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2141C" w14:textId="77777777" w:rsidR="009031AF" w:rsidRPr="009031AF" w:rsidRDefault="00ED64BE" w:rsidP="009031AF">
      <w:pPr>
        <w:pStyle w:val="llb"/>
        <w:pBdr>
          <w:bottom w:val="single" w:sz="6" w:space="1" w:color="auto"/>
        </w:pBdr>
      </w:pPr>
      <w:r>
        <w:rPr>
          <w:rFonts w:ascii="Arial" w:hAnsi="Arial" w:cs="Arial"/>
          <w:sz w:val="24"/>
          <w:szCs w:val="24"/>
        </w:rPr>
        <w:tab/>
      </w:r>
    </w:p>
    <w:p w14:paraId="6B0A6CC8" w14:textId="77777777" w:rsidR="00ED64BE" w:rsidRDefault="00ED64BE" w:rsidP="00ED64BE">
      <w:pPr>
        <w:tabs>
          <w:tab w:val="center" w:pos="6237"/>
        </w:tabs>
        <w:spacing w:after="0" w:line="240" w:lineRule="auto"/>
        <w:rPr>
          <w:rFonts w:ascii="Arial" w:hAnsi="Arial" w:cs="Arial"/>
          <w:sz w:val="24"/>
          <w:szCs w:val="24"/>
        </w:rPr>
      </w:pPr>
    </w:p>
    <w:p w14:paraId="09FC232E" w14:textId="77777777" w:rsidR="009031AF" w:rsidRDefault="000E198C" w:rsidP="00ED64BE">
      <w:pPr>
        <w:tabs>
          <w:tab w:val="center" w:pos="6237"/>
        </w:tabs>
        <w:spacing w:after="0" w:line="240" w:lineRule="auto"/>
        <w:rPr>
          <w:rFonts w:ascii="Arial" w:hAnsi="Arial" w:cs="Arial"/>
          <w:sz w:val="24"/>
          <w:szCs w:val="24"/>
        </w:rPr>
      </w:pPr>
      <w:r w:rsidRPr="00D67168">
        <w:rPr>
          <w:rFonts w:ascii="Arial" w:hAnsi="Arial" w:cs="Arial"/>
          <w:noProof/>
          <w:sz w:val="24"/>
          <w:szCs w:val="24"/>
          <w:lang w:eastAsia="hu-HU"/>
        </w:rPr>
        <w:drawing>
          <wp:anchor distT="0" distB="0" distL="114300" distR="114300" simplePos="0" relativeHeight="251658240" behindDoc="1" locked="0" layoutInCell="1" allowOverlap="1" wp14:anchorId="63CD39C3" wp14:editId="4EE10897">
            <wp:simplePos x="0" y="0"/>
            <wp:positionH relativeFrom="margin">
              <wp:posOffset>665531</wp:posOffset>
            </wp:positionH>
            <wp:positionV relativeFrom="paragraph">
              <wp:posOffset>73710</wp:posOffset>
            </wp:positionV>
            <wp:extent cx="869521" cy="1239756"/>
            <wp:effectExtent l="0" t="0" r="6985" b="0"/>
            <wp:wrapNone/>
            <wp:docPr id="1" name="Kép 1" descr="CI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9521" cy="12397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64BE">
        <w:rPr>
          <w:rFonts w:ascii="Arial" w:hAnsi="Arial" w:cs="Arial"/>
          <w:sz w:val="24"/>
          <w:szCs w:val="24"/>
        </w:rPr>
        <w:tab/>
      </w:r>
    </w:p>
    <w:p w14:paraId="28DE4C31" w14:textId="77777777" w:rsidR="009031AF" w:rsidRDefault="009031AF" w:rsidP="00ED64BE">
      <w:pPr>
        <w:tabs>
          <w:tab w:val="center" w:pos="6237"/>
        </w:tabs>
        <w:spacing w:after="0" w:line="240" w:lineRule="auto"/>
        <w:rPr>
          <w:rFonts w:ascii="Arial" w:hAnsi="Arial" w:cs="Arial"/>
          <w:sz w:val="24"/>
          <w:szCs w:val="24"/>
        </w:rPr>
      </w:pPr>
    </w:p>
    <w:p w14:paraId="731DBB48" w14:textId="77777777" w:rsidR="00ED64BE" w:rsidRPr="000E198C" w:rsidRDefault="009031AF" w:rsidP="00ED64BE">
      <w:pPr>
        <w:tabs>
          <w:tab w:val="center" w:pos="6237"/>
        </w:tabs>
        <w:spacing w:after="0" w:line="240" w:lineRule="auto"/>
        <w:rPr>
          <w:rFonts w:ascii="Arial" w:hAnsi="Arial" w:cs="Arial"/>
          <w:sz w:val="24"/>
          <w:szCs w:val="24"/>
        </w:rPr>
      </w:pPr>
      <w:r>
        <w:rPr>
          <w:rFonts w:ascii="Arial" w:hAnsi="Arial" w:cs="Arial"/>
          <w:sz w:val="24"/>
          <w:szCs w:val="24"/>
        </w:rPr>
        <w:tab/>
      </w:r>
      <w:r w:rsidR="00ED64BE" w:rsidRPr="000E198C">
        <w:rPr>
          <w:rFonts w:ascii="Arial" w:hAnsi="Arial" w:cs="Arial"/>
          <w:sz w:val="24"/>
          <w:szCs w:val="24"/>
        </w:rPr>
        <w:t>MÓR VÁROSI ÖNKORMÁNYZAT</w:t>
      </w:r>
    </w:p>
    <w:p w14:paraId="56A69DEF" w14:textId="77777777" w:rsidR="00ED64BE" w:rsidRPr="000E198C" w:rsidRDefault="00ED64BE" w:rsidP="00ED64BE">
      <w:pPr>
        <w:tabs>
          <w:tab w:val="center" w:pos="6237"/>
        </w:tabs>
        <w:spacing w:after="0" w:line="240" w:lineRule="auto"/>
        <w:rPr>
          <w:rFonts w:ascii="Arial" w:hAnsi="Arial" w:cs="Arial"/>
          <w:sz w:val="24"/>
          <w:szCs w:val="24"/>
        </w:rPr>
      </w:pPr>
      <w:r w:rsidRPr="000E198C">
        <w:rPr>
          <w:rFonts w:ascii="Arial" w:hAnsi="Arial" w:cs="Arial"/>
          <w:sz w:val="24"/>
          <w:szCs w:val="24"/>
        </w:rPr>
        <w:tab/>
        <w:t>KÉPVISELŐ-TESTÜLETE</w:t>
      </w:r>
    </w:p>
    <w:p w14:paraId="5105BF80" w14:textId="77777777" w:rsidR="00ED64BE" w:rsidRPr="000E198C" w:rsidRDefault="00ED64BE" w:rsidP="00ED64BE">
      <w:pPr>
        <w:tabs>
          <w:tab w:val="center" w:pos="6237"/>
        </w:tabs>
        <w:spacing w:after="0" w:line="240" w:lineRule="auto"/>
        <w:rPr>
          <w:rFonts w:ascii="Arial" w:hAnsi="Arial" w:cs="Arial"/>
          <w:sz w:val="24"/>
          <w:szCs w:val="24"/>
        </w:rPr>
      </w:pPr>
      <w:r w:rsidRPr="000E198C">
        <w:rPr>
          <w:rFonts w:ascii="Arial" w:hAnsi="Arial" w:cs="Arial"/>
          <w:b/>
          <w:sz w:val="24"/>
          <w:szCs w:val="24"/>
        </w:rPr>
        <w:tab/>
      </w:r>
      <w:r w:rsidRPr="000E198C">
        <w:rPr>
          <w:rFonts w:ascii="Arial" w:hAnsi="Arial" w:cs="Arial"/>
          <w:sz w:val="24"/>
          <w:szCs w:val="24"/>
        </w:rPr>
        <w:t>RÉSZÉRE</w:t>
      </w:r>
    </w:p>
    <w:p w14:paraId="64907DFF" w14:textId="77777777" w:rsidR="00ED64BE" w:rsidRPr="00ED64BE" w:rsidRDefault="00ED64BE" w:rsidP="00ED64BE">
      <w:pPr>
        <w:tabs>
          <w:tab w:val="left" w:pos="6237"/>
        </w:tabs>
        <w:spacing w:after="0" w:line="240" w:lineRule="auto"/>
        <w:rPr>
          <w:rFonts w:ascii="Arial" w:hAnsi="Arial" w:cs="Arial"/>
          <w:b/>
          <w:sz w:val="24"/>
          <w:szCs w:val="24"/>
        </w:rPr>
      </w:pPr>
    </w:p>
    <w:p w14:paraId="163E7A14" w14:textId="77777777" w:rsidR="00ED64BE" w:rsidRPr="00ED64BE" w:rsidRDefault="00ED64BE" w:rsidP="00ED64BE">
      <w:pPr>
        <w:tabs>
          <w:tab w:val="left" w:pos="6237"/>
        </w:tabs>
        <w:spacing w:after="0" w:line="240" w:lineRule="auto"/>
        <w:rPr>
          <w:rFonts w:ascii="Arial" w:hAnsi="Arial" w:cs="Arial"/>
          <w:b/>
          <w:sz w:val="24"/>
          <w:szCs w:val="24"/>
        </w:rPr>
      </w:pPr>
    </w:p>
    <w:p w14:paraId="75DE0DF4" w14:textId="77777777" w:rsidR="00ED64BE" w:rsidRDefault="00ED64BE" w:rsidP="00ED64BE">
      <w:pPr>
        <w:tabs>
          <w:tab w:val="left" w:pos="6237"/>
        </w:tabs>
        <w:spacing w:after="0" w:line="240" w:lineRule="auto"/>
        <w:rPr>
          <w:rFonts w:ascii="Arial" w:hAnsi="Arial" w:cs="Arial"/>
          <w:sz w:val="24"/>
          <w:szCs w:val="24"/>
        </w:rPr>
      </w:pPr>
    </w:p>
    <w:p w14:paraId="62CA4EC9" w14:textId="77777777" w:rsidR="00ED64BE" w:rsidRDefault="00ED64BE" w:rsidP="00ED64BE">
      <w:pPr>
        <w:tabs>
          <w:tab w:val="left" w:pos="6237"/>
        </w:tabs>
        <w:spacing w:after="0" w:line="240" w:lineRule="auto"/>
        <w:rPr>
          <w:rFonts w:ascii="Arial" w:hAnsi="Arial" w:cs="Arial"/>
          <w:sz w:val="24"/>
          <w:szCs w:val="24"/>
        </w:rPr>
      </w:pPr>
    </w:p>
    <w:p w14:paraId="063D6CAF" w14:textId="77777777" w:rsidR="00ED64BE" w:rsidRDefault="00ED64BE" w:rsidP="00ED64BE">
      <w:pPr>
        <w:tabs>
          <w:tab w:val="left" w:pos="6237"/>
        </w:tabs>
        <w:spacing w:after="0" w:line="240" w:lineRule="auto"/>
        <w:rPr>
          <w:rFonts w:ascii="Arial" w:hAnsi="Arial" w:cs="Arial"/>
          <w:sz w:val="24"/>
          <w:szCs w:val="24"/>
        </w:rPr>
      </w:pPr>
    </w:p>
    <w:p w14:paraId="7D7F2C1E" w14:textId="77777777" w:rsidR="00ED64BE" w:rsidRDefault="00ED64BE" w:rsidP="00ED64BE">
      <w:pPr>
        <w:tabs>
          <w:tab w:val="left" w:pos="6237"/>
        </w:tabs>
        <w:spacing w:after="0" w:line="240" w:lineRule="auto"/>
        <w:rPr>
          <w:rFonts w:ascii="Arial" w:hAnsi="Arial" w:cs="Arial"/>
          <w:sz w:val="24"/>
          <w:szCs w:val="24"/>
        </w:rPr>
      </w:pPr>
    </w:p>
    <w:p w14:paraId="12CC8418" w14:textId="77777777" w:rsidR="00ED64BE" w:rsidRDefault="00ED64BE" w:rsidP="00ED64BE">
      <w:pPr>
        <w:tabs>
          <w:tab w:val="left" w:pos="6237"/>
        </w:tabs>
        <w:spacing w:after="0" w:line="240" w:lineRule="auto"/>
        <w:rPr>
          <w:rFonts w:ascii="Arial" w:hAnsi="Arial" w:cs="Arial"/>
          <w:sz w:val="24"/>
          <w:szCs w:val="24"/>
        </w:rPr>
      </w:pPr>
      <w:r>
        <w:rPr>
          <w:rFonts w:ascii="Arial" w:hAnsi="Arial" w:cs="Arial"/>
          <w:sz w:val="24"/>
          <w:szCs w:val="24"/>
        </w:rPr>
        <w:tab/>
      </w:r>
      <w:proofErr w:type="gramStart"/>
      <w:r w:rsidRPr="00D67168">
        <w:rPr>
          <w:rFonts w:ascii="Arial" w:hAnsi="Arial" w:cs="Arial"/>
          <w:sz w:val="24"/>
          <w:szCs w:val="24"/>
        </w:rPr>
        <w:t>… .</w:t>
      </w:r>
      <w:proofErr w:type="gramEnd"/>
      <w:r w:rsidRPr="00D67168">
        <w:rPr>
          <w:rFonts w:ascii="Arial" w:hAnsi="Arial" w:cs="Arial"/>
          <w:sz w:val="24"/>
          <w:szCs w:val="24"/>
        </w:rPr>
        <w:t>/ napirend</w:t>
      </w:r>
    </w:p>
    <w:p w14:paraId="4AF456AC" w14:textId="77777777" w:rsidR="00ED64BE" w:rsidRDefault="00ED64BE" w:rsidP="00ED64BE">
      <w:pPr>
        <w:tabs>
          <w:tab w:val="left" w:pos="6237"/>
        </w:tabs>
        <w:spacing w:after="0" w:line="240" w:lineRule="auto"/>
        <w:rPr>
          <w:rFonts w:ascii="Arial" w:hAnsi="Arial" w:cs="Arial"/>
          <w:sz w:val="24"/>
          <w:szCs w:val="24"/>
        </w:rPr>
      </w:pPr>
    </w:p>
    <w:p w14:paraId="1AADE90A" w14:textId="77777777" w:rsidR="00ED64BE" w:rsidRDefault="00ED64BE" w:rsidP="00ED64BE">
      <w:pPr>
        <w:tabs>
          <w:tab w:val="left" w:pos="6237"/>
        </w:tabs>
        <w:spacing w:after="0" w:line="240" w:lineRule="auto"/>
        <w:rPr>
          <w:rFonts w:ascii="Arial" w:hAnsi="Arial" w:cs="Arial"/>
          <w:sz w:val="24"/>
          <w:szCs w:val="24"/>
        </w:rPr>
      </w:pPr>
    </w:p>
    <w:p w14:paraId="1CD1F555" w14:textId="77777777" w:rsidR="00ED64BE" w:rsidRDefault="00ED64BE" w:rsidP="00ED64BE">
      <w:pPr>
        <w:tabs>
          <w:tab w:val="left" w:pos="6237"/>
        </w:tabs>
        <w:spacing w:after="0" w:line="240" w:lineRule="auto"/>
        <w:rPr>
          <w:rFonts w:ascii="Arial" w:hAnsi="Arial" w:cs="Arial"/>
          <w:sz w:val="24"/>
          <w:szCs w:val="24"/>
        </w:rPr>
      </w:pPr>
    </w:p>
    <w:p w14:paraId="3DBD8968" w14:textId="77777777" w:rsidR="00ED64BE" w:rsidRDefault="00ED64BE" w:rsidP="00ED64BE">
      <w:pPr>
        <w:tabs>
          <w:tab w:val="left" w:pos="6237"/>
        </w:tabs>
        <w:spacing w:after="0" w:line="240" w:lineRule="auto"/>
        <w:rPr>
          <w:rFonts w:ascii="Arial" w:hAnsi="Arial" w:cs="Arial"/>
          <w:sz w:val="24"/>
          <w:szCs w:val="24"/>
        </w:rPr>
      </w:pPr>
    </w:p>
    <w:p w14:paraId="2B4D3838" w14:textId="77777777" w:rsidR="00ED64BE" w:rsidRDefault="00ED64BE" w:rsidP="00ED64BE">
      <w:pPr>
        <w:tabs>
          <w:tab w:val="left" w:pos="6237"/>
        </w:tabs>
        <w:spacing w:after="0" w:line="240" w:lineRule="auto"/>
        <w:rPr>
          <w:rFonts w:ascii="Arial" w:hAnsi="Arial" w:cs="Arial"/>
          <w:sz w:val="24"/>
          <w:szCs w:val="24"/>
        </w:rPr>
      </w:pPr>
    </w:p>
    <w:p w14:paraId="4C72833A" w14:textId="77777777" w:rsidR="00ED64BE" w:rsidRDefault="00ED64BE" w:rsidP="00971FEF">
      <w:pPr>
        <w:tabs>
          <w:tab w:val="left" w:pos="6237"/>
        </w:tabs>
        <w:spacing w:after="0" w:line="240" w:lineRule="auto"/>
        <w:jc w:val="center"/>
        <w:rPr>
          <w:rFonts w:ascii="Arial" w:hAnsi="Arial" w:cs="Arial"/>
          <w:sz w:val="24"/>
          <w:szCs w:val="24"/>
        </w:rPr>
      </w:pPr>
    </w:p>
    <w:p w14:paraId="60211B77" w14:textId="5FBCA354" w:rsidR="00971FEF" w:rsidRDefault="00BD0A3A" w:rsidP="00ED64BE">
      <w:pPr>
        <w:tabs>
          <w:tab w:val="left" w:pos="6237"/>
        </w:tabs>
        <w:spacing w:after="0" w:line="240" w:lineRule="auto"/>
        <w:jc w:val="center"/>
        <w:rPr>
          <w:rFonts w:ascii="Arial" w:hAnsi="Arial" w:cs="Arial"/>
          <w:sz w:val="24"/>
          <w:szCs w:val="24"/>
        </w:rPr>
      </w:pPr>
      <w:sdt>
        <w:sdtPr>
          <w:rPr>
            <w:rFonts w:ascii="Arial" w:hAnsi="Arial" w:cs="Arial"/>
            <w:sz w:val="28"/>
            <w:szCs w:val="28"/>
          </w:rPr>
          <w:alias w:val="Előterjesztés típusa"/>
          <w:tag w:val="Előterjesztés típusa"/>
          <w:id w:val="1704050758"/>
          <w:lock w:val="sdtLocked"/>
          <w:placeholder>
            <w:docPart w:val="BCA4E869E34B4AEB9E98D5AD8C5C0DBF"/>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733A5A">
            <w:rPr>
              <w:rFonts w:ascii="Arial" w:hAnsi="Arial" w:cs="Arial"/>
              <w:sz w:val="28"/>
              <w:szCs w:val="28"/>
            </w:rPr>
            <w:t>JAVASLAT</w:t>
          </w:r>
        </w:sdtContent>
      </w:sdt>
    </w:p>
    <w:p w14:paraId="71278470" w14:textId="77777777" w:rsidR="00751D1B" w:rsidRDefault="00751D1B" w:rsidP="00ED64BE">
      <w:pPr>
        <w:tabs>
          <w:tab w:val="left" w:pos="6237"/>
        </w:tabs>
        <w:spacing w:after="0" w:line="240" w:lineRule="auto"/>
        <w:jc w:val="center"/>
        <w:rPr>
          <w:rFonts w:ascii="Arial" w:hAnsi="Arial" w:cs="Arial"/>
          <w:sz w:val="28"/>
          <w:szCs w:val="24"/>
        </w:rPr>
      </w:pPr>
    </w:p>
    <w:bookmarkStart w:id="0" w:name="_Hlk492543808" w:displacedByCustomXml="next"/>
    <w:sdt>
      <w:sdtPr>
        <w:rPr>
          <w:rStyle w:val="Stlus1"/>
        </w:rPr>
        <w:alias w:val="Előterjesztés címe"/>
        <w:tag w:val="Előterjesztés címe"/>
        <w:id w:val="650261853"/>
        <w:lock w:val="sdtLocked"/>
        <w:placeholder>
          <w:docPart w:val="DefaultPlaceholder_-1854013440"/>
        </w:placeholder>
      </w:sdtPr>
      <w:sdtEndPr>
        <w:rPr>
          <w:rStyle w:val="elterjesztscm"/>
          <w:caps w:val="0"/>
        </w:rPr>
      </w:sdtEndPr>
      <w:sdtContent>
        <w:sdt>
          <w:sdtPr>
            <w:rPr>
              <w:rStyle w:val="Stlus1"/>
            </w:rPr>
            <w:alias w:val="Előterjesztés címe"/>
            <w:tag w:val="Előterjesztés címe"/>
            <w:id w:val="-490876680"/>
            <w:placeholder>
              <w:docPart w:val="7FFE3D8378B14E21A4EAE50CEC19A210"/>
            </w:placeholder>
          </w:sdtPr>
          <w:sdtEndPr>
            <w:rPr>
              <w:rStyle w:val="elterjesztscm"/>
              <w:caps w:val="0"/>
            </w:rPr>
          </w:sdtEndPr>
          <w:sdtContent>
            <w:sdt>
              <w:sdtPr>
                <w:rPr>
                  <w:rStyle w:val="Stlus1"/>
                </w:rPr>
                <w:alias w:val="Előterjesztés címe"/>
                <w:tag w:val="Előterjesztés címe"/>
                <w:id w:val="786543500"/>
                <w:placeholder>
                  <w:docPart w:val="27CA4AB9458C4D97AE27CCFFAD80B8BB"/>
                </w:placeholder>
              </w:sdtPr>
              <w:sdtEndPr>
                <w:rPr>
                  <w:rStyle w:val="elterjesztscm"/>
                  <w:caps w:val="0"/>
                </w:rPr>
              </w:sdtEndPr>
              <w:sdtContent>
                <w:p w14:paraId="1EC810AA" w14:textId="1251F0C5" w:rsidR="000C6C42" w:rsidRPr="000C6C42" w:rsidRDefault="000C6C42" w:rsidP="000C6C42">
                  <w:pPr>
                    <w:tabs>
                      <w:tab w:val="left" w:pos="6237"/>
                    </w:tabs>
                    <w:spacing w:after="0" w:line="240" w:lineRule="auto"/>
                    <w:jc w:val="center"/>
                    <w:rPr>
                      <w:rStyle w:val="Stlus1"/>
                    </w:rPr>
                  </w:pPr>
                  <w:r w:rsidRPr="000C6C42">
                    <w:rPr>
                      <w:rStyle w:val="Stlus1"/>
                    </w:rPr>
                    <w:t>FIX SEBESSÉGMÉRŐ</w:t>
                  </w:r>
                  <w:r w:rsidR="00244F3D">
                    <w:rPr>
                      <w:rStyle w:val="Stlus1"/>
                    </w:rPr>
                    <w:t>k</w:t>
                  </w:r>
                  <w:r w:rsidR="00760BF3">
                    <w:rPr>
                      <w:rStyle w:val="Stlus1"/>
                    </w:rPr>
                    <w:t xml:space="preserve"> </w:t>
                  </w:r>
                  <w:r w:rsidRPr="000C6C42">
                    <w:rPr>
                      <w:rStyle w:val="Stlus1"/>
                    </w:rPr>
                    <w:t>TELEPÍTÉS</w:t>
                  </w:r>
                  <w:r w:rsidR="00760BF3">
                    <w:rPr>
                      <w:rStyle w:val="Stlus1"/>
                    </w:rPr>
                    <w:t xml:space="preserve">ére </w:t>
                  </w:r>
                  <w:r w:rsidRPr="000C6C42">
                    <w:rPr>
                      <w:rStyle w:val="Stlus1"/>
                    </w:rPr>
                    <w:t>AJÁNLATKÉRÉS</w:t>
                  </w:r>
                  <w:r w:rsidR="004A469A">
                    <w:rPr>
                      <w:rStyle w:val="Stlus1"/>
                    </w:rPr>
                    <w:t>i</w:t>
                  </w:r>
                  <w:r w:rsidRPr="000C6C42">
                    <w:rPr>
                      <w:rStyle w:val="Stlus1"/>
                    </w:rPr>
                    <w:t xml:space="preserve"> </w:t>
                  </w:r>
                </w:p>
                <w:p w14:paraId="14109F39" w14:textId="40FFD5E8" w:rsidR="00ED64BE" w:rsidRPr="00DF38AD" w:rsidRDefault="000C6C42" w:rsidP="000C6C42">
                  <w:pPr>
                    <w:tabs>
                      <w:tab w:val="left" w:pos="6237"/>
                    </w:tabs>
                    <w:spacing w:after="0" w:line="240" w:lineRule="auto"/>
                    <w:jc w:val="center"/>
                    <w:rPr>
                      <w:rFonts w:ascii="Arial" w:hAnsi="Arial"/>
                      <w:sz w:val="28"/>
                    </w:rPr>
                  </w:pPr>
                  <w:r w:rsidRPr="000C6C42">
                    <w:rPr>
                      <w:rStyle w:val="Stlus1"/>
                    </w:rPr>
                    <w:t>ELJÁRÁS MEGINDÍTÁSA TÁRGYÁBAN</w:t>
                  </w:r>
                  <w:r w:rsidRPr="000C6C42" w:rsidDel="000C6C42">
                    <w:rPr>
                      <w:rStyle w:val="Stlus1"/>
                    </w:rPr>
                    <w:t xml:space="preserve"> </w:t>
                  </w:r>
                </w:p>
              </w:sdtContent>
            </w:sdt>
          </w:sdtContent>
        </w:sdt>
      </w:sdtContent>
    </w:sdt>
    <w:bookmarkEnd w:id="0" w:displacedByCustomXml="prev"/>
    <w:p w14:paraId="5CB8FBC9" w14:textId="77777777" w:rsidR="00ED64BE" w:rsidRDefault="00ED64BE" w:rsidP="00ED64BE">
      <w:pPr>
        <w:tabs>
          <w:tab w:val="left" w:pos="6237"/>
        </w:tabs>
        <w:spacing w:after="0" w:line="240" w:lineRule="auto"/>
        <w:rPr>
          <w:rFonts w:ascii="Arial" w:hAnsi="Arial" w:cs="Arial"/>
          <w:sz w:val="24"/>
          <w:szCs w:val="24"/>
        </w:rPr>
      </w:pPr>
    </w:p>
    <w:p w14:paraId="3FA0430F" w14:textId="77777777" w:rsidR="00ED64BE" w:rsidRDefault="00ED64BE" w:rsidP="00ED64BE">
      <w:pPr>
        <w:tabs>
          <w:tab w:val="left" w:pos="6237"/>
        </w:tabs>
        <w:spacing w:after="0" w:line="240" w:lineRule="auto"/>
        <w:rPr>
          <w:rFonts w:ascii="Arial" w:hAnsi="Arial" w:cs="Arial"/>
          <w:sz w:val="24"/>
          <w:szCs w:val="24"/>
        </w:rPr>
      </w:pPr>
    </w:p>
    <w:p w14:paraId="023965A7" w14:textId="77777777" w:rsidR="00ED64BE" w:rsidRDefault="00ED64BE" w:rsidP="00ED64BE">
      <w:pPr>
        <w:tabs>
          <w:tab w:val="left" w:pos="6237"/>
        </w:tabs>
        <w:spacing w:after="0" w:line="240" w:lineRule="auto"/>
        <w:rPr>
          <w:rFonts w:ascii="Arial" w:hAnsi="Arial" w:cs="Arial"/>
          <w:sz w:val="24"/>
          <w:szCs w:val="24"/>
        </w:rPr>
      </w:pPr>
    </w:p>
    <w:p w14:paraId="6EFD6AEB" w14:textId="31BDF3A8" w:rsidR="00B50436" w:rsidRPr="00DC1182" w:rsidRDefault="00ED64BE" w:rsidP="009031AF">
      <w:pPr>
        <w:tabs>
          <w:tab w:val="left" w:pos="426"/>
        </w:tabs>
        <w:spacing w:after="0" w:line="240" w:lineRule="auto"/>
        <w:rPr>
          <w:rFonts w:ascii="Arial" w:hAnsi="Arial" w:cs="Arial"/>
          <w:sz w:val="24"/>
          <w:szCs w:val="24"/>
        </w:rPr>
      </w:pPr>
      <w:r w:rsidRPr="00DC1182">
        <w:rPr>
          <w:rFonts w:ascii="Arial" w:hAnsi="Arial" w:cs="Arial"/>
          <w:sz w:val="24"/>
          <w:szCs w:val="24"/>
        </w:rPr>
        <w:t>Mór</w:t>
      </w:r>
      <w:r w:rsidRPr="003950D4">
        <w:rPr>
          <w:rFonts w:ascii="Arial" w:hAnsi="Arial" w:cs="Arial"/>
          <w:sz w:val="24"/>
          <w:szCs w:val="24"/>
        </w:rPr>
        <w:t>,</w:t>
      </w:r>
      <w:r w:rsidR="00B50436" w:rsidRPr="003950D4">
        <w:rPr>
          <w:rFonts w:ascii="Arial" w:hAnsi="Arial" w:cs="Arial"/>
          <w:sz w:val="24"/>
          <w:szCs w:val="24"/>
        </w:rPr>
        <w:t xml:space="preserve"> </w:t>
      </w:r>
      <w:sdt>
        <w:sdtPr>
          <w:rPr>
            <w:rFonts w:ascii="Arial" w:hAnsi="Arial" w:cs="Arial"/>
            <w:sz w:val="24"/>
            <w:szCs w:val="24"/>
          </w:rPr>
          <w:alias w:val="Ülés napja"/>
          <w:tag w:val="Ülés napja"/>
          <w:id w:val="535626526"/>
          <w:lock w:val="sdtLocked"/>
          <w:placeholder>
            <w:docPart w:val="DefaultPlaceholder_-1854013438"/>
          </w:placeholder>
          <w:date w:fullDate="2026-09-30T00:00:00Z">
            <w:dateFormat w:val="yyyy.MM.dd."/>
            <w:lid w:val="hu-HU"/>
            <w:storeMappedDataAs w:val="dateTime"/>
            <w:calendar w:val="gregorian"/>
          </w:date>
        </w:sdtPr>
        <w:sdtEndPr/>
        <w:sdtContent>
          <w:r w:rsidR="005F6A25" w:rsidRPr="003950D4">
            <w:rPr>
              <w:rFonts w:ascii="Arial" w:hAnsi="Arial" w:cs="Arial"/>
              <w:sz w:val="24"/>
              <w:szCs w:val="24"/>
            </w:rPr>
            <w:t>2026.</w:t>
          </w:r>
          <w:r w:rsidR="005F6A25">
            <w:rPr>
              <w:rFonts w:ascii="Arial" w:hAnsi="Arial" w:cs="Arial"/>
              <w:sz w:val="24"/>
              <w:szCs w:val="24"/>
            </w:rPr>
            <w:t>09.30</w:t>
          </w:r>
          <w:r w:rsidR="005F6A25" w:rsidRPr="003950D4">
            <w:rPr>
              <w:rFonts w:ascii="Arial" w:hAnsi="Arial" w:cs="Arial"/>
              <w:sz w:val="24"/>
              <w:szCs w:val="24"/>
            </w:rPr>
            <w:t>.</w:t>
          </w:r>
        </w:sdtContent>
      </w:sdt>
    </w:p>
    <w:p w14:paraId="0AFB9C82" w14:textId="77777777" w:rsidR="00ED64BE" w:rsidRDefault="00ED64BE" w:rsidP="00ED64BE">
      <w:pPr>
        <w:tabs>
          <w:tab w:val="left" w:pos="6237"/>
        </w:tabs>
        <w:spacing w:after="0" w:line="240" w:lineRule="auto"/>
        <w:rPr>
          <w:rFonts w:ascii="Arial" w:hAnsi="Arial" w:cs="Arial"/>
          <w:sz w:val="24"/>
          <w:szCs w:val="24"/>
        </w:rPr>
      </w:pPr>
    </w:p>
    <w:p w14:paraId="71AFD741" w14:textId="574A87CC" w:rsidR="00971FEF" w:rsidRDefault="00971FEF" w:rsidP="003A42F3">
      <w:pPr>
        <w:tabs>
          <w:tab w:val="left" w:pos="4962"/>
          <w:tab w:val="left" w:pos="6663"/>
        </w:tabs>
        <w:spacing w:after="0" w:line="240" w:lineRule="auto"/>
        <w:rPr>
          <w:rFonts w:ascii="Arial" w:hAnsi="Arial" w:cs="Arial"/>
          <w:sz w:val="24"/>
          <w:szCs w:val="24"/>
        </w:rPr>
      </w:pPr>
    </w:p>
    <w:p w14:paraId="01E1C304" w14:textId="61487A3E" w:rsidR="00971FEF" w:rsidRDefault="00971FEF" w:rsidP="003A42F3">
      <w:pPr>
        <w:tabs>
          <w:tab w:val="left" w:pos="4962"/>
          <w:tab w:val="left" w:pos="6663"/>
        </w:tabs>
        <w:spacing w:after="0" w:line="240" w:lineRule="auto"/>
        <w:rPr>
          <w:rFonts w:ascii="Arial" w:hAnsi="Arial" w:cs="Arial"/>
          <w:sz w:val="24"/>
          <w:szCs w:val="24"/>
        </w:rPr>
      </w:pPr>
    </w:p>
    <w:p w14:paraId="4D03213B" w14:textId="77777777" w:rsidR="00230F69" w:rsidRDefault="00ED64BE" w:rsidP="009031AF">
      <w:pPr>
        <w:spacing w:after="0" w:line="240" w:lineRule="auto"/>
        <w:jc w:val="center"/>
        <w:rPr>
          <w:rFonts w:ascii="Arial" w:hAnsi="Arial" w:cs="Arial"/>
          <w:sz w:val="24"/>
          <w:szCs w:val="24"/>
        </w:rPr>
      </w:pPr>
      <w:r w:rsidRPr="00ED64BE">
        <w:rPr>
          <w:rFonts w:ascii="Arial" w:hAnsi="Arial" w:cs="Arial"/>
          <w:sz w:val="24"/>
          <w:szCs w:val="24"/>
          <w:u w:val="single"/>
        </w:rPr>
        <w:t>Előterjesztő</w:t>
      </w:r>
      <w:r>
        <w:rPr>
          <w:rFonts w:ascii="Arial" w:hAnsi="Arial" w:cs="Arial"/>
          <w:sz w:val="24"/>
          <w:szCs w:val="24"/>
        </w:rPr>
        <w:t>:</w:t>
      </w:r>
    </w:p>
    <w:p w14:paraId="0C1EB7CB" w14:textId="77777777" w:rsidR="00230F69" w:rsidRDefault="00230F69" w:rsidP="009031AF">
      <w:pPr>
        <w:tabs>
          <w:tab w:val="left" w:pos="3828"/>
          <w:tab w:val="left" w:pos="6804"/>
        </w:tabs>
        <w:spacing w:after="0" w:line="360" w:lineRule="auto"/>
        <w:ind w:left="709" w:firstLine="709"/>
        <w:rPr>
          <w:rFonts w:ascii="Arial" w:hAnsi="Arial" w:cs="Arial"/>
          <w:sz w:val="24"/>
          <w:szCs w:val="24"/>
        </w:rPr>
      </w:pPr>
    </w:p>
    <w:p w14:paraId="117DABAF" w14:textId="05CA7810" w:rsidR="00ED64BE" w:rsidRPr="0003685A" w:rsidRDefault="009031AF" w:rsidP="000E198C">
      <w:pPr>
        <w:tabs>
          <w:tab w:val="left" w:pos="3828"/>
          <w:tab w:val="center" w:pos="6663"/>
        </w:tabs>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sdt>
        <w:sdtPr>
          <w:rPr>
            <w:rFonts w:ascii="Arial" w:hAnsi="Arial" w:cs="Arial"/>
            <w:sz w:val="24"/>
            <w:szCs w:val="24"/>
          </w:rPr>
          <w:alias w:val="Előterjesztő neve"/>
          <w:tag w:val="előterjesztő"/>
          <w:id w:val="-390117265"/>
          <w:lock w:val="sdtLocked"/>
          <w:placeholder>
            <w:docPart w:val="4F26FE096A76404ABF464E1B79C9DFA4"/>
          </w:placeholder>
          <w:dropDownList>
            <w:listItem w:value="Jelöljön ki egy elemet."/>
            <w:listItem w:displayText="dr. Kovács Zoltán" w:value="dr. Kovács Zoltán"/>
            <w:listItem w:displayText="dr. Taba Nikoletta" w:value="dr. Taba Nikoletta"/>
            <w:listItem w:displayText="Fenyves Péter" w:value="Fenyves Péter"/>
            <w:listItem w:displayText="Bogyó Viktor" w:value="Bogyó Viktor"/>
          </w:dropDownList>
        </w:sdtPr>
        <w:sdtEndPr/>
        <w:sdtContent>
          <w:r w:rsidR="009522FD" w:rsidRPr="0003685A">
            <w:rPr>
              <w:rFonts w:ascii="Arial" w:hAnsi="Arial" w:cs="Arial"/>
              <w:sz w:val="24"/>
              <w:szCs w:val="24"/>
            </w:rPr>
            <w:t>dr. Taba Nikoletta</w:t>
          </w:r>
        </w:sdtContent>
      </w:sdt>
    </w:p>
    <w:p w14:paraId="1D301040" w14:textId="75020552" w:rsidR="00230F69" w:rsidRPr="00230F69" w:rsidRDefault="009031AF" w:rsidP="000E198C">
      <w:pPr>
        <w:tabs>
          <w:tab w:val="left" w:pos="3828"/>
          <w:tab w:val="center" w:pos="6663"/>
        </w:tabs>
        <w:spacing w:after="0" w:line="360" w:lineRule="auto"/>
        <w:rPr>
          <w:rFonts w:ascii="Arial" w:hAnsi="Arial" w:cs="Arial"/>
          <w:sz w:val="24"/>
          <w:szCs w:val="24"/>
        </w:rPr>
      </w:pPr>
      <w:r w:rsidRPr="0003685A">
        <w:rPr>
          <w:rFonts w:ascii="Arial" w:hAnsi="Arial" w:cs="Arial"/>
          <w:sz w:val="24"/>
          <w:szCs w:val="24"/>
        </w:rPr>
        <w:tab/>
      </w:r>
      <w:r w:rsidRPr="0003685A">
        <w:rPr>
          <w:rFonts w:ascii="Arial" w:hAnsi="Arial" w:cs="Arial"/>
          <w:sz w:val="24"/>
          <w:szCs w:val="24"/>
        </w:rPr>
        <w:tab/>
      </w:r>
      <w:sdt>
        <w:sdtPr>
          <w:rPr>
            <w:rFonts w:ascii="Arial" w:hAnsi="Arial" w:cs="Arial"/>
            <w:sz w:val="24"/>
            <w:szCs w:val="24"/>
          </w:rPr>
          <w:alias w:val="Előterjesztő beosztása"/>
          <w:tag w:val="Előterjesztő beosztása"/>
          <w:id w:val="-1926105715"/>
          <w:lock w:val="sdtLocked"/>
          <w:placeholder>
            <w:docPart w:val="7D864296260C47EB9DCBEADE2A3E1139"/>
          </w:placeholder>
          <w:dropDownList>
            <w:listItem w:value="Jelöljön ki egy elemet."/>
            <w:listItem w:displayText="jegyző" w:value="jegyző"/>
            <w:listItem w:displayText="aljegyző" w:value="aljegyző"/>
            <w:listItem w:displayText="polgármester" w:value="polgármester"/>
            <w:listItem w:displayText="Pénzügyi Bizottság elnöke" w:value="Pénzügyi Bizottság elnöke"/>
          </w:dropDownList>
        </w:sdtPr>
        <w:sdtEndPr/>
        <w:sdtContent>
          <w:r w:rsidR="00A143D8" w:rsidRPr="0003685A">
            <w:rPr>
              <w:rFonts w:ascii="Arial" w:hAnsi="Arial" w:cs="Arial"/>
              <w:sz w:val="24"/>
              <w:szCs w:val="24"/>
            </w:rPr>
            <w:t>jegyző</w:t>
          </w:r>
        </w:sdtContent>
      </w:sdt>
    </w:p>
    <w:p w14:paraId="57EC1927" w14:textId="77777777" w:rsidR="00ED64BE" w:rsidRDefault="00ED64BE" w:rsidP="000E198C">
      <w:pPr>
        <w:tabs>
          <w:tab w:val="left" w:pos="5812"/>
          <w:tab w:val="left" w:pos="6804"/>
        </w:tabs>
        <w:spacing w:after="0" w:line="240" w:lineRule="auto"/>
        <w:rPr>
          <w:rFonts w:ascii="Arial" w:hAnsi="Arial" w:cs="Arial"/>
          <w:sz w:val="24"/>
          <w:szCs w:val="24"/>
        </w:rPr>
      </w:pPr>
    </w:p>
    <w:p w14:paraId="178DC5F6" w14:textId="77777777" w:rsidR="00ED64BE" w:rsidRDefault="00ED64BE" w:rsidP="00ED64BE">
      <w:pPr>
        <w:spacing w:after="0" w:line="240" w:lineRule="auto"/>
        <w:rPr>
          <w:rFonts w:ascii="Arial" w:hAnsi="Arial" w:cs="Arial"/>
          <w:sz w:val="24"/>
          <w:szCs w:val="24"/>
        </w:rPr>
      </w:pPr>
    </w:p>
    <w:p w14:paraId="34F02B36" w14:textId="77777777" w:rsidR="00711437" w:rsidRDefault="00711437" w:rsidP="00ED64BE">
      <w:pPr>
        <w:spacing w:after="0" w:line="240" w:lineRule="auto"/>
        <w:rPr>
          <w:rFonts w:ascii="Arial" w:hAnsi="Arial" w:cs="Arial"/>
          <w:sz w:val="24"/>
          <w:szCs w:val="24"/>
        </w:rPr>
      </w:pPr>
    </w:p>
    <w:p w14:paraId="7CB67CF9" w14:textId="77777777" w:rsidR="00711437" w:rsidRDefault="00711437" w:rsidP="00ED64BE">
      <w:pPr>
        <w:spacing w:after="0" w:line="240" w:lineRule="auto"/>
        <w:rPr>
          <w:rFonts w:ascii="Arial" w:hAnsi="Arial" w:cs="Arial"/>
          <w:sz w:val="24"/>
          <w:szCs w:val="24"/>
        </w:rPr>
      </w:pPr>
    </w:p>
    <w:p w14:paraId="7FE54BCC" w14:textId="77777777" w:rsidR="00711437" w:rsidRDefault="00711437" w:rsidP="00ED64BE">
      <w:pPr>
        <w:spacing w:after="0" w:line="240" w:lineRule="auto"/>
        <w:rPr>
          <w:rFonts w:ascii="Arial" w:hAnsi="Arial" w:cs="Arial"/>
          <w:sz w:val="24"/>
          <w:szCs w:val="24"/>
        </w:rPr>
      </w:pPr>
    </w:p>
    <w:tbl>
      <w:tblPr>
        <w:tblStyle w:val="Rcsostblzat"/>
        <w:tblW w:w="892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711437" w14:paraId="35FEB3F2" w14:textId="77777777" w:rsidTr="00AB56C5">
        <w:tc>
          <w:tcPr>
            <w:tcW w:w="4394" w:type="dxa"/>
          </w:tcPr>
          <w:p w14:paraId="1A99CE51" w14:textId="77777777" w:rsidR="00A462C3" w:rsidRDefault="00711437" w:rsidP="00ED64BE">
            <w:pPr>
              <w:rPr>
                <w:rFonts w:ascii="Arial" w:hAnsi="Arial" w:cs="Arial"/>
                <w:sz w:val="24"/>
                <w:szCs w:val="24"/>
                <w:u w:val="single"/>
              </w:rPr>
            </w:pPr>
            <w:r w:rsidRPr="00D67168">
              <w:rPr>
                <w:rFonts w:ascii="Arial" w:hAnsi="Arial" w:cs="Arial"/>
                <w:sz w:val="24"/>
                <w:szCs w:val="24"/>
                <w:u w:val="single"/>
              </w:rPr>
              <w:t>Előkészítette:</w:t>
            </w:r>
          </w:p>
          <w:p w14:paraId="198CC0FC" w14:textId="39F9B1D2" w:rsidR="00711437" w:rsidRPr="00A462C3" w:rsidRDefault="00C00243" w:rsidP="00ED64BE">
            <w:pPr>
              <w:rPr>
                <w:rFonts w:ascii="Arial" w:hAnsi="Arial" w:cs="Arial"/>
                <w:sz w:val="24"/>
                <w:szCs w:val="24"/>
                <w:u w:val="single"/>
              </w:rPr>
            </w:pPr>
            <w:r>
              <w:rPr>
                <w:rFonts w:ascii="Arial" w:hAnsi="Arial" w:cs="Arial"/>
                <w:sz w:val="24"/>
                <w:szCs w:val="24"/>
              </w:rPr>
              <w:t xml:space="preserve">Városfejlesztési és -üzemeltetési </w:t>
            </w:r>
            <w:r w:rsidR="00711437" w:rsidRPr="00D67168">
              <w:rPr>
                <w:rFonts w:ascii="Arial" w:hAnsi="Arial" w:cs="Arial"/>
                <w:sz w:val="24"/>
                <w:szCs w:val="24"/>
              </w:rPr>
              <w:t>Iroda</w:t>
            </w:r>
          </w:p>
        </w:tc>
        <w:tc>
          <w:tcPr>
            <w:tcW w:w="4531" w:type="dxa"/>
          </w:tcPr>
          <w:p w14:paraId="47D448EE" w14:textId="77777777" w:rsidR="00711437" w:rsidRPr="00D77BDA" w:rsidRDefault="00711437" w:rsidP="00A462C3">
            <w:pPr>
              <w:pStyle w:val="Listaszerbekezds"/>
              <w:tabs>
                <w:tab w:val="left" w:pos="5529"/>
              </w:tabs>
              <w:jc w:val="both"/>
              <w:rPr>
                <w:rFonts w:ascii="Arial" w:hAnsi="Arial" w:cs="Arial"/>
                <w:sz w:val="24"/>
                <w:szCs w:val="24"/>
              </w:rPr>
            </w:pPr>
          </w:p>
        </w:tc>
      </w:tr>
    </w:tbl>
    <w:p w14:paraId="074A0A75" w14:textId="77777777" w:rsidR="00ED64BE" w:rsidRDefault="00ED64BE" w:rsidP="00ED64BE">
      <w:pPr>
        <w:spacing w:after="0" w:line="240" w:lineRule="auto"/>
        <w:rPr>
          <w:rFonts w:ascii="Arial" w:hAnsi="Arial" w:cs="Arial"/>
          <w:sz w:val="24"/>
          <w:szCs w:val="24"/>
          <w:u w:val="single"/>
        </w:rPr>
      </w:pPr>
    </w:p>
    <w:p w14:paraId="3E7FDF2E" w14:textId="77777777" w:rsidR="00ED64BE" w:rsidRDefault="00ED64BE" w:rsidP="00ED64BE">
      <w:pPr>
        <w:spacing w:after="0" w:line="240" w:lineRule="auto"/>
        <w:rPr>
          <w:rFonts w:ascii="Arial" w:hAnsi="Arial" w:cs="Arial"/>
          <w:sz w:val="24"/>
          <w:szCs w:val="24"/>
          <w:u w:val="single"/>
        </w:rPr>
      </w:pPr>
    </w:p>
    <w:p w14:paraId="38C7C433" w14:textId="77777777" w:rsidR="00ED64BE" w:rsidRDefault="00ED64BE">
      <w:pPr>
        <w:rPr>
          <w:rFonts w:ascii="Arial" w:hAnsi="Arial" w:cs="Arial"/>
          <w:sz w:val="24"/>
          <w:szCs w:val="24"/>
        </w:rPr>
      </w:pPr>
      <w:r>
        <w:rPr>
          <w:rFonts w:ascii="Arial" w:hAnsi="Arial" w:cs="Arial"/>
          <w:sz w:val="24"/>
          <w:szCs w:val="24"/>
        </w:rPr>
        <w:br w:type="page"/>
      </w:r>
    </w:p>
    <w:p w14:paraId="62BEACBF" w14:textId="77777777" w:rsidR="00B54AA5" w:rsidRDefault="00B54AA5">
      <w:pPr>
        <w:rPr>
          <w:rFonts w:ascii="Arial" w:hAnsi="Arial" w:cs="Arial"/>
          <w:sz w:val="24"/>
          <w:szCs w:val="24"/>
        </w:rPr>
      </w:pPr>
      <w:r>
        <w:rPr>
          <w:rFonts w:ascii="Arial" w:hAnsi="Arial" w:cs="Arial"/>
          <w:sz w:val="24"/>
          <w:szCs w:val="24"/>
        </w:rPr>
        <w:lastRenderedPageBreak/>
        <w:br w:type="page"/>
      </w:r>
    </w:p>
    <w:p w14:paraId="42BEF8E1" w14:textId="2C91AF03" w:rsidR="00ED64BE" w:rsidRPr="000D640F" w:rsidRDefault="00ED64BE" w:rsidP="00DB49A1">
      <w:pPr>
        <w:tabs>
          <w:tab w:val="left" w:pos="5954"/>
        </w:tabs>
        <w:spacing w:after="0" w:line="240" w:lineRule="auto"/>
        <w:jc w:val="both"/>
        <w:rPr>
          <w:rFonts w:ascii="Arial" w:eastAsia="Calibri" w:hAnsi="Arial" w:cs="Arial"/>
          <w:b/>
          <w:sz w:val="24"/>
          <w:szCs w:val="24"/>
          <w:u w:val="single"/>
        </w:rPr>
      </w:pPr>
      <w:r w:rsidRPr="000D640F">
        <w:rPr>
          <w:rFonts w:ascii="Arial" w:hAnsi="Arial" w:cs="Arial"/>
          <w:b/>
          <w:sz w:val="24"/>
          <w:szCs w:val="24"/>
          <w:u w:val="single"/>
        </w:rPr>
        <w:lastRenderedPageBreak/>
        <w:t>Az ülés típusa</w:t>
      </w:r>
      <w:r w:rsidRPr="00751D1B">
        <w:rPr>
          <w:rFonts w:ascii="Arial" w:hAnsi="Arial" w:cs="Arial"/>
          <w:b/>
          <w:sz w:val="24"/>
          <w:szCs w:val="24"/>
        </w:rPr>
        <w:t>:</w:t>
      </w:r>
      <w:r w:rsidRPr="00751D1B">
        <w:rPr>
          <w:rFonts w:ascii="Arial" w:hAnsi="Arial" w:cs="Arial"/>
          <w:sz w:val="24"/>
          <w:szCs w:val="24"/>
        </w:rPr>
        <w:t xml:space="preserve"> </w:t>
      </w:r>
      <w:sdt>
        <w:sdtPr>
          <w:rPr>
            <w:rFonts w:ascii="Arial" w:hAnsi="Arial" w:cs="Arial"/>
            <w:sz w:val="24"/>
            <w:szCs w:val="24"/>
          </w:rPr>
          <w:alias w:val="Az ülés típusa"/>
          <w:tag w:val="Az ülés típusa"/>
          <w:id w:val="-851491916"/>
          <w:lock w:val="sdtLocked"/>
          <w:placeholder>
            <w:docPart w:val="06D915A070954143866D59BAB1C405C1"/>
          </w:placeholder>
          <w:dropDownList>
            <w:listItem w:value="Jelöljön ki egy elemet."/>
            <w:listItem w:displayText="nyilvános" w:value="nyilvános"/>
            <w:listItem w:displayText="zárt" w:value="zárt"/>
          </w:dropDownList>
        </w:sdtPr>
        <w:sdtEndPr/>
        <w:sdtContent>
          <w:r w:rsidR="00665781">
            <w:rPr>
              <w:rFonts w:ascii="Arial" w:hAnsi="Arial" w:cs="Arial"/>
              <w:sz w:val="24"/>
              <w:szCs w:val="24"/>
            </w:rPr>
            <w:t>nyilvános</w:t>
          </w:r>
        </w:sdtContent>
      </w:sdt>
    </w:p>
    <w:p w14:paraId="335EA83B" w14:textId="77777777" w:rsidR="001D2CCD" w:rsidRDefault="001D2CCD" w:rsidP="00D541B2">
      <w:pPr>
        <w:spacing w:after="0" w:line="240" w:lineRule="auto"/>
        <w:rPr>
          <w:rFonts w:ascii="Arial" w:eastAsia="Calibri" w:hAnsi="Arial" w:cs="Arial"/>
          <w:sz w:val="20"/>
          <w:szCs w:val="20"/>
        </w:rPr>
      </w:pPr>
    </w:p>
    <w:p w14:paraId="5168A6C4" w14:textId="6DBC676D" w:rsidR="00ED64BE" w:rsidRPr="00ED64BE" w:rsidRDefault="00ED64BE" w:rsidP="00ED64BE">
      <w:pPr>
        <w:spacing w:after="0" w:line="240" w:lineRule="auto"/>
        <w:ind w:left="708"/>
        <w:rPr>
          <w:rFonts w:ascii="Arial" w:eastAsia="Calibri" w:hAnsi="Arial" w:cs="Arial"/>
          <w:sz w:val="20"/>
          <w:szCs w:val="20"/>
        </w:rPr>
      </w:pPr>
      <w:r w:rsidRPr="00ED64BE">
        <w:rPr>
          <w:rFonts w:ascii="Arial" w:eastAsia="Calibri" w:hAnsi="Arial" w:cs="Arial"/>
          <w:sz w:val="20"/>
          <w:szCs w:val="20"/>
        </w:rPr>
        <w:t xml:space="preserve">Zárt ülés esetében jogalapja: </w:t>
      </w:r>
    </w:p>
    <w:p w14:paraId="36D2840C" w14:textId="77777777" w:rsidR="00ED64BE" w:rsidRPr="00ED64BE" w:rsidRDefault="00ED64BE" w:rsidP="00ED64BE">
      <w:pPr>
        <w:spacing w:after="0" w:line="240" w:lineRule="auto"/>
        <w:ind w:left="1416" w:firstLine="1"/>
        <w:rPr>
          <w:rFonts w:ascii="Arial" w:eastAsia="Calibri" w:hAnsi="Arial" w:cs="Arial"/>
          <w:sz w:val="20"/>
          <w:szCs w:val="20"/>
        </w:rPr>
      </w:pPr>
      <w:proofErr w:type="spellStart"/>
      <w:r w:rsidRPr="00ED64BE">
        <w:rPr>
          <w:rFonts w:ascii="Arial" w:eastAsia="Calibri" w:hAnsi="Arial" w:cs="Arial"/>
          <w:sz w:val="20"/>
          <w:szCs w:val="20"/>
        </w:rPr>
        <w:t>Mötv</w:t>
      </w:r>
      <w:proofErr w:type="spellEnd"/>
      <w:r w:rsidRPr="00ED64BE">
        <w:rPr>
          <w:rFonts w:ascii="Arial" w:eastAsia="Calibri" w:hAnsi="Arial" w:cs="Arial"/>
          <w:sz w:val="20"/>
          <w:szCs w:val="20"/>
        </w:rPr>
        <w:t>. 46.§ (2) a)</w:t>
      </w:r>
      <w:r w:rsidRPr="00ED64BE">
        <w:rPr>
          <w:rFonts w:ascii="Arial" w:eastAsia="Calibri" w:hAnsi="Arial" w:cs="Arial"/>
          <w:sz w:val="20"/>
          <w:szCs w:val="20"/>
        </w:rPr>
        <w:tab/>
      </w:r>
      <w:sdt>
        <w:sdtPr>
          <w:rPr>
            <w:rFonts w:ascii="Arial" w:eastAsia="Calibri" w:hAnsi="Arial" w:cs="Arial"/>
            <w:sz w:val="20"/>
            <w:szCs w:val="20"/>
          </w:rPr>
          <w:id w:val="-1520461704"/>
          <w14:checkbox>
            <w14:checked w14:val="0"/>
            <w14:checkedState w14:val="2612" w14:font="MS Gothic"/>
            <w14:uncheckedState w14:val="2610" w14:font="MS Gothic"/>
          </w14:checkbox>
        </w:sdtPr>
        <w:sdtEndPr/>
        <w:sdtContent>
          <w:r w:rsidR="00FD07B4">
            <w:rPr>
              <w:rFonts w:ascii="MS Gothic" w:eastAsia="MS Gothic" w:hAnsi="MS Gothic" w:cs="Arial" w:hint="eastAsia"/>
              <w:sz w:val="20"/>
              <w:szCs w:val="20"/>
            </w:rPr>
            <w:t>☐</w:t>
          </w:r>
        </w:sdtContent>
      </w:sdt>
    </w:p>
    <w:p w14:paraId="452087D7" w14:textId="77777777" w:rsidR="00ED64BE" w:rsidRPr="00ED64BE" w:rsidRDefault="00ED64BE" w:rsidP="00ED64BE">
      <w:pPr>
        <w:spacing w:after="0" w:line="240" w:lineRule="auto"/>
        <w:ind w:left="1416"/>
        <w:rPr>
          <w:rFonts w:ascii="Arial" w:eastAsia="Calibri" w:hAnsi="Arial" w:cs="Arial"/>
          <w:sz w:val="20"/>
          <w:szCs w:val="20"/>
        </w:rPr>
      </w:pPr>
      <w:r w:rsidRPr="00ED64BE">
        <w:rPr>
          <w:rFonts w:ascii="Arial" w:eastAsia="Calibri" w:hAnsi="Arial" w:cs="Arial"/>
          <w:sz w:val="20"/>
          <w:szCs w:val="20"/>
        </w:rPr>
        <w:tab/>
      </w:r>
      <w:proofErr w:type="spellStart"/>
      <w:r w:rsidRPr="00ED64BE">
        <w:rPr>
          <w:rFonts w:ascii="Arial" w:eastAsia="Calibri" w:hAnsi="Arial" w:cs="Arial"/>
          <w:sz w:val="20"/>
          <w:szCs w:val="20"/>
        </w:rPr>
        <w:t>Mötv</w:t>
      </w:r>
      <w:proofErr w:type="spellEnd"/>
      <w:r w:rsidRPr="00ED64BE">
        <w:rPr>
          <w:rFonts w:ascii="Arial" w:eastAsia="Calibri" w:hAnsi="Arial" w:cs="Arial"/>
          <w:sz w:val="20"/>
          <w:szCs w:val="20"/>
        </w:rPr>
        <w:t>. 46.§ (2) b)</w:t>
      </w:r>
      <w:r w:rsidRPr="00ED64BE">
        <w:rPr>
          <w:rFonts w:ascii="Arial" w:eastAsia="Calibri" w:hAnsi="Arial" w:cs="Arial"/>
          <w:sz w:val="20"/>
          <w:szCs w:val="20"/>
        </w:rPr>
        <w:tab/>
      </w:r>
      <w:sdt>
        <w:sdtPr>
          <w:rPr>
            <w:rFonts w:ascii="Arial" w:eastAsia="Calibri" w:hAnsi="Arial" w:cs="Arial"/>
            <w:sz w:val="20"/>
            <w:szCs w:val="20"/>
          </w:rPr>
          <w:id w:val="722333430"/>
          <w14:checkbox>
            <w14:checked w14:val="0"/>
            <w14:checkedState w14:val="2612" w14:font="MS Gothic"/>
            <w14:uncheckedState w14:val="2610" w14:font="MS Gothic"/>
          </w14:checkbox>
        </w:sdtPr>
        <w:sdtEndPr/>
        <w:sdtContent>
          <w:r w:rsidR="00182138">
            <w:rPr>
              <w:rFonts w:ascii="MS Gothic" w:eastAsia="MS Gothic" w:hAnsi="MS Gothic" w:cs="Arial" w:hint="eastAsia"/>
              <w:sz w:val="20"/>
              <w:szCs w:val="20"/>
            </w:rPr>
            <w:t>☐</w:t>
          </w:r>
        </w:sdtContent>
      </w:sdt>
    </w:p>
    <w:p w14:paraId="0C0827E3" w14:textId="77777777" w:rsidR="00ED64BE" w:rsidRPr="00ED64BE" w:rsidRDefault="00ED64BE" w:rsidP="00ED64BE">
      <w:pPr>
        <w:spacing w:after="0" w:line="240" w:lineRule="auto"/>
        <w:ind w:left="1416"/>
        <w:rPr>
          <w:rFonts w:ascii="Arial" w:eastAsia="Calibri" w:hAnsi="Arial" w:cs="Arial"/>
          <w:sz w:val="20"/>
          <w:szCs w:val="20"/>
        </w:rPr>
      </w:pPr>
      <w:r w:rsidRPr="00ED64BE">
        <w:rPr>
          <w:rFonts w:ascii="Arial" w:eastAsia="Calibri" w:hAnsi="Arial" w:cs="Arial"/>
          <w:sz w:val="20"/>
          <w:szCs w:val="20"/>
        </w:rPr>
        <w:tab/>
      </w:r>
      <w:proofErr w:type="spellStart"/>
      <w:r w:rsidRPr="00ED64BE">
        <w:rPr>
          <w:rFonts w:ascii="Arial" w:eastAsia="Calibri" w:hAnsi="Arial" w:cs="Arial"/>
          <w:sz w:val="20"/>
          <w:szCs w:val="20"/>
        </w:rPr>
        <w:t>Mötv</w:t>
      </w:r>
      <w:proofErr w:type="spellEnd"/>
      <w:r w:rsidRPr="00ED64BE">
        <w:rPr>
          <w:rFonts w:ascii="Arial" w:eastAsia="Calibri" w:hAnsi="Arial" w:cs="Arial"/>
          <w:sz w:val="20"/>
          <w:szCs w:val="20"/>
        </w:rPr>
        <w:t>. 46.§ (2) c)</w:t>
      </w:r>
      <w:r w:rsidRPr="00ED64BE">
        <w:rPr>
          <w:rFonts w:ascii="Arial" w:eastAsia="Calibri" w:hAnsi="Arial" w:cs="Arial"/>
          <w:sz w:val="20"/>
          <w:szCs w:val="20"/>
        </w:rPr>
        <w:tab/>
      </w:r>
      <w:sdt>
        <w:sdtPr>
          <w:rPr>
            <w:rFonts w:ascii="Arial" w:eastAsia="Calibri" w:hAnsi="Arial" w:cs="Arial"/>
            <w:sz w:val="20"/>
            <w:szCs w:val="20"/>
          </w:rPr>
          <w:id w:val="-1340156786"/>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2FEEEEB5" w14:textId="77777777" w:rsidR="00ED64BE" w:rsidRPr="00D67168" w:rsidRDefault="00ED64BE" w:rsidP="00ED64BE">
      <w:pPr>
        <w:spacing w:after="0" w:line="240" w:lineRule="auto"/>
        <w:rPr>
          <w:rFonts w:ascii="Arial" w:eastAsia="Calibri" w:hAnsi="Arial" w:cs="Arial"/>
          <w:sz w:val="24"/>
          <w:szCs w:val="24"/>
        </w:rPr>
      </w:pPr>
    </w:p>
    <w:p w14:paraId="7C4854EA" w14:textId="77777777" w:rsidR="00ED64BE" w:rsidRPr="00545FC2" w:rsidRDefault="00ED64BE" w:rsidP="00DF6856">
      <w:pPr>
        <w:jc w:val="both"/>
        <w:rPr>
          <w:rFonts w:ascii="Arial" w:hAnsi="Arial" w:cs="Arial"/>
          <w:b/>
          <w:sz w:val="24"/>
          <w:szCs w:val="24"/>
          <w:u w:val="single"/>
        </w:rPr>
      </w:pPr>
      <w:r w:rsidRPr="00545FC2">
        <w:rPr>
          <w:rFonts w:ascii="Arial" w:hAnsi="Arial" w:cs="Arial"/>
          <w:b/>
          <w:sz w:val="24"/>
          <w:szCs w:val="24"/>
          <w:u w:val="single"/>
        </w:rPr>
        <w:t xml:space="preserve">Az előterjesztést </w:t>
      </w:r>
      <w:r w:rsidR="00713A56">
        <w:rPr>
          <w:rFonts w:ascii="Arial" w:hAnsi="Arial" w:cs="Arial"/>
          <w:b/>
          <w:sz w:val="24"/>
          <w:szCs w:val="24"/>
          <w:u w:val="single"/>
        </w:rPr>
        <w:t xml:space="preserve">véleményezte és </w:t>
      </w:r>
      <w:r w:rsidRPr="00545FC2">
        <w:rPr>
          <w:rFonts w:ascii="Arial" w:hAnsi="Arial" w:cs="Arial"/>
          <w:b/>
          <w:sz w:val="24"/>
          <w:szCs w:val="24"/>
          <w:u w:val="single"/>
        </w:rPr>
        <w:t xml:space="preserve">az alábbi szempontok szerint </w:t>
      </w:r>
      <w:r w:rsidR="00713A56">
        <w:rPr>
          <w:rFonts w:ascii="Arial" w:hAnsi="Arial" w:cs="Arial"/>
          <w:b/>
          <w:sz w:val="24"/>
          <w:szCs w:val="24"/>
          <w:u w:val="single"/>
        </w:rPr>
        <w:t>tartalmáért felelősséget vállal</w:t>
      </w:r>
      <w:r w:rsidRPr="00545FC2">
        <w:rPr>
          <w:rFonts w:ascii="Arial" w:hAnsi="Arial" w:cs="Arial"/>
          <w:b/>
          <w:sz w:val="24"/>
          <w:szCs w:val="24"/>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2995"/>
        <w:gridCol w:w="3062"/>
      </w:tblGrid>
      <w:tr w:rsidR="00D238D8" w:rsidRPr="001A35FA" w14:paraId="4296BBAB" w14:textId="77777777" w:rsidTr="00433140">
        <w:trPr>
          <w:trHeight w:val="422"/>
        </w:trPr>
        <w:tc>
          <w:tcPr>
            <w:tcW w:w="3005" w:type="dxa"/>
            <w:tcBorders>
              <w:top w:val="single" w:sz="4" w:space="0" w:color="auto"/>
              <w:left w:val="single" w:sz="4" w:space="0" w:color="auto"/>
              <w:bottom w:val="single" w:sz="4" w:space="0" w:color="auto"/>
              <w:right w:val="single" w:sz="4" w:space="0" w:color="auto"/>
            </w:tcBorders>
          </w:tcPr>
          <w:p w14:paraId="207DBA99" w14:textId="77777777" w:rsidR="00D238D8" w:rsidRPr="001A35FA" w:rsidRDefault="00D238D8" w:rsidP="00433140">
            <w:pPr>
              <w:spacing w:after="0" w:line="240" w:lineRule="auto"/>
              <w:jc w:val="both"/>
              <w:rPr>
                <w:rFonts w:ascii="Arial" w:eastAsia="Calibri" w:hAnsi="Arial" w:cs="Arial"/>
              </w:rPr>
            </w:pPr>
          </w:p>
        </w:tc>
        <w:tc>
          <w:tcPr>
            <w:tcW w:w="2995" w:type="dxa"/>
            <w:tcBorders>
              <w:top w:val="single" w:sz="4" w:space="0" w:color="auto"/>
              <w:left w:val="single" w:sz="4" w:space="0" w:color="auto"/>
              <w:bottom w:val="single" w:sz="4" w:space="0" w:color="auto"/>
              <w:right w:val="single" w:sz="4" w:space="0" w:color="auto"/>
            </w:tcBorders>
            <w:hideMark/>
          </w:tcPr>
          <w:p w14:paraId="126C3FB4" w14:textId="77777777" w:rsidR="00D238D8" w:rsidRPr="001A35FA" w:rsidRDefault="00D238D8" w:rsidP="00433140">
            <w:pPr>
              <w:spacing w:after="0" w:line="240" w:lineRule="auto"/>
              <w:jc w:val="center"/>
              <w:rPr>
                <w:rFonts w:ascii="Arial" w:eastAsia="Calibri" w:hAnsi="Arial" w:cs="Arial"/>
              </w:rPr>
            </w:pPr>
            <w:r>
              <w:rPr>
                <w:rFonts w:ascii="Arial" w:eastAsia="Calibri" w:hAnsi="Arial" w:cs="Arial"/>
              </w:rPr>
              <w:t>Dátum</w:t>
            </w:r>
          </w:p>
        </w:tc>
        <w:tc>
          <w:tcPr>
            <w:tcW w:w="3062" w:type="dxa"/>
            <w:tcBorders>
              <w:top w:val="single" w:sz="4" w:space="0" w:color="auto"/>
              <w:left w:val="single" w:sz="4" w:space="0" w:color="auto"/>
              <w:bottom w:val="single" w:sz="4" w:space="0" w:color="auto"/>
              <w:right w:val="single" w:sz="4" w:space="0" w:color="auto"/>
            </w:tcBorders>
            <w:hideMark/>
          </w:tcPr>
          <w:p w14:paraId="5DD4AA51" w14:textId="77777777" w:rsidR="00D238D8" w:rsidRPr="001A35FA" w:rsidRDefault="00D238D8" w:rsidP="00433140">
            <w:pPr>
              <w:spacing w:after="0" w:line="240" w:lineRule="auto"/>
              <w:jc w:val="center"/>
              <w:rPr>
                <w:rFonts w:ascii="Arial" w:eastAsia="Calibri" w:hAnsi="Arial" w:cs="Arial"/>
              </w:rPr>
            </w:pPr>
            <w:r w:rsidRPr="001A35FA">
              <w:rPr>
                <w:rFonts w:ascii="Arial" w:eastAsia="Calibri" w:hAnsi="Arial" w:cs="Arial"/>
              </w:rPr>
              <w:t>irodavezető neve, aláírása</w:t>
            </w:r>
          </w:p>
        </w:tc>
      </w:tr>
      <w:tr w:rsidR="00D238D8" w:rsidRPr="001A35FA" w14:paraId="2262EE79" w14:textId="77777777" w:rsidTr="00433140">
        <w:trPr>
          <w:trHeight w:val="422"/>
        </w:trPr>
        <w:tc>
          <w:tcPr>
            <w:tcW w:w="3005" w:type="dxa"/>
            <w:tcBorders>
              <w:top w:val="single" w:sz="4" w:space="0" w:color="auto"/>
              <w:left w:val="single" w:sz="4" w:space="0" w:color="auto"/>
              <w:bottom w:val="single" w:sz="4" w:space="0" w:color="auto"/>
              <w:right w:val="single" w:sz="4" w:space="0" w:color="auto"/>
            </w:tcBorders>
            <w:vAlign w:val="center"/>
          </w:tcPr>
          <w:p w14:paraId="2BAA6B96" w14:textId="77777777" w:rsidR="00D238D8" w:rsidRPr="001A35FA" w:rsidRDefault="00D238D8" w:rsidP="00433140">
            <w:pPr>
              <w:spacing w:after="0" w:line="240" w:lineRule="auto"/>
              <w:jc w:val="both"/>
              <w:rPr>
                <w:rFonts w:ascii="Arial" w:eastAsia="Calibri" w:hAnsi="Arial" w:cs="Arial"/>
              </w:rPr>
            </w:pPr>
            <w:r w:rsidRPr="001A35FA">
              <w:rPr>
                <w:rFonts w:ascii="Arial" w:eastAsia="Calibri" w:hAnsi="Arial" w:cs="Arial"/>
                <w:b/>
                <w:i/>
              </w:rPr>
              <w:t>szakmai</w:t>
            </w:r>
          </w:p>
        </w:tc>
        <w:tc>
          <w:tcPr>
            <w:tcW w:w="2995" w:type="dxa"/>
            <w:tcBorders>
              <w:top w:val="single" w:sz="4" w:space="0" w:color="auto"/>
              <w:left w:val="single" w:sz="4" w:space="0" w:color="auto"/>
              <w:bottom w:val="single" w:sz="4" w:space="0" w:color="auto"/>
              <w:right w:val="single" w:sz="4" w:space="0" w:color="auto"/>
            </w:tcBorders>
            <w:vAlign w:val="center"/>
          </w:tcPr>
          <w:p w14:paraId="43EE1283" w14:textId="346775F1" w:rsidR="00D238D8" w:rsidRDefault="00D238D8" w:rsidP="00433140">
            <w:pPr>
              <w:spacing w:after="0" w:line="240" w:lineRule="auto"/>
              <w:rPr>
                <w:rFonts w:ascii="Arial" w:eastAsia="Calibri" w:hAnsi="Arial" w:cs="Arial"/>
              </w:rPr>
            </w:pPr>
            <w:r>
              <w:rPr>
                <w:rFonts w:ascii="Arial" w:eastAsia="Calibri" w:hAnsi="Arial" w:cs="Arial"/>
              </w:rPr>
              <w:t>202</w:t>
            </w:r>
            <w:r w:rsidR="00E00D7C">
              <w:rPr>
                <w:rFonts w:ascii="Arial" w:eastAsia="Calibri" w:hAnsi="Arial" w:cs="Arial"/>
              </w:rPr>
              <w:t>6</w:t>
            </w:r>
            <w:r>
              <w:rPr>
                <w:rFonts w:ascii="Arial" w:eastAsia="Calibri" w:hAnsi="Arial" w:cs="Arial"/>
              </w:rPr>
              <w:t>.</w:t>
            </w:r>
            <w:r w:rsidR="00C00243">
              <w:rPr>
                <w:rFonts w:ascii="Arial" w:eastAsia="Calibri" w:hAnsi="Arial" w:cs="Arial"/>
              </w:rPr>
              <w:t xml:space="preserve"> </w:t>
            </w:r>
            <w:r w:rsidR="005F6A25">
              <w:rPr>
                <w:rFonts w:ascii="Arial" w:eastAsia="Calibri" w:hAnsi="Arial" w:cs="Arial"/>
              </w:rPr>
              <w:t xml:space="preserve">szeptember </w:t>
            </w:r>
            <w:r w:rsidR="00C00243">
              <w:rPr>
                <w:rFonts w:ascii="Arial" w:eastAsia="Calibri" w:hAnsi="Arial" w:cs="Arial"/>
              </w:rPr>
              <w:t>…….</w:t>
            </w:r>
          </w:p>
        </w:tc>
        <w:tc>
          <w:tcPr>
            <w:tcW w:w="3062" w:type="dxa"/>
            <w:tcBorders>
              <w:top w:val="single" w:sz="4" w:space="0" w:color="auto"/>
              <w:left w:val="single" w:sz="4" w:space="0" w:color="auto"/>
              <w:bottom w:val="single" w:sz="4" w:space="0" w:color="auto"/>
              <w:right w:val="single" w:sz="4" w:space="0" w:color="auto"/>
            </w:tcBorders>
          </w:tcPr>
          <w:p w14:paraId="1F490E33" w14:textId="77777777" w:rsidR="00D238D8" w:rsidRDefault="00D238D8" w:rsidP="00433140">
            <w:pPr>
              <w:spacing w:after="0" w:line="240" w:lineRule="auto"/>
              <w:jc w:val="both"/>
              <w:rPr>
                <w:rFonts w:ascii="Arial" w:eastAsia="Calibri" w:hAnsi="Arial" w:cs="Arial"/>
              </w:rPr>
            </w:pPr>
          </w:p>
          <w:p w14:paraId="50B26F80" w14:textId="77777777" w:rsidR="00D238D8" w:rsidRPr="001A35FA" w:rsidRDefault="00D238D8" w:rsidP="00433140">
            <w:pPr>
              <w:spacing w:after="0" w:line="240" w:lineRule="auto"/>
              <w:jc w:val="both"/>
              <w:rPr>
                <w:rFonts w:ascii="Arial" w:eastAsia="Calibri" w:hAnsi="Arial" w:cs="Arial"/>
              </w:rPr>
            </w:pPr>
            <w:r w:rsidRPr="001A35FA">
              <w:rPr>
                <w:rFonts w:ascii="Arial" w:eastAsia="Calibri" w:hAnsi="Arial" w:cs="Arial"/>
              </w:rPr>
              <w:t>……………………………..</w:t>
            </w:r>
          </w:p>
          <w:p w14:paraId="686C6B72" w14:textId="77777777" w:rsidR="00D238D8" w:rsidRPr="001A35FA" w:rsidRDefault="00D238D8" w:rsidP="00433140">
            <w:pPr>
              <w:spacing w:after="0" w:line="240" w:lineRule="auto"/>
              <w:jc w:val="center"/>
              <w:rPr>
                <w:rFonts w:ascii="Arial" w:eastAsia="Calibri" w:hAnsi="Arial" w:cs="Arial"/>
              </w:rPr>
            </w:pPr>
            <w:r>
              <w:rPr>
                <w:rFonts w:ascii="Arial" w:eastAsia="Calibri" w:hAnsi="Arial" w:cs="Arial"/>
              </w:rPr>
              <w:t>Hajnal Tibor</w:t>
            </w:r>
          </w:p>
        </w:tc>
      </w:tr>
      <w:tr w:rsidR="00D238D8" w:rsidRPr="001A35FA" w14:paraId="0F3F04F4" w14:textId="77777777" w:rsidTr="00433140">
        <w:trPr>
          <w:trHeight w:val="551"/>
        </w:trPr>
        <w:tc>
          <w:tcPr>
            <w:tcW w:w="3005" w:type="dxa"/>
            <w:tcBorders>
              <w:top w:val="single" w:sz="4" w:space="0" w:color="auto"/>
              <w:left w:val="single" w:sz="4" w:space="0" w:color="auto"/>
              <w:bottom w:val="single" w:sz="4" w:space="0" w:color="auto"/>
              <w:right w:val="single" w:sz="4" w:space="0" w:color="auto"/>
            </w:tcBorders>
            <w:vAlign w:val="center"/>
            <w:hideMark/>
          </w:tcPr>
          <w:p w14:paraId="48636DAD" w14:textId="77777777" w:rsidR="00D238D8" w:rsidRPr="001A35FA" w:rsidRDefault="00D238D8" w:rsidP="00433140">
            <w:pPr>
              <w:spacing w:before="320" w:after="320" w:line="240" w:lineRule="auto"/>
              <w:jc w:val="both"/>
              <w:rPr>
                <w:rFonts w:ascii="Arial" w:eastAsia="Calibri" w:hAnsi="Arial" w:cs="Arial"/>
                <w:b/>
                <w:i/>
              </w:rPr>
            </w:pPr>
            <w:r>
              <w:rPr>
                <w:rFonts w:ascii="Arial" w:eastAsia="Calibri" w:hAnsi="Arial" w:cs="Arial"/>
                <w:b/>
                <w:i/>
              </w:rPr>
              <w:t>jogi</w:t>
            </w:r>
          </w:p>
        </w:tc>
        <w:tc>
          <w:tcPr>
            <w:tcW w:w="2995" w:type="dxa"/>
            <w:tcBorders>
              <w:top w:val="single" w:sz="4" w:space="0" w:color="auto"/>
              <w:left w:val="single" w:sz="4" w:space="0" w:color="auto"/>
              <w:bottom w:val="single" w:sz="4" w:space="0" w:color="auto"/>
              <w:right w:val="single" w:sz="4" w:space="0" w:color="auto"/>
            </w:tcBorders>
            <w:vAlign w:val="center"/>
          </w:tcPr>
          <w:p w14:paraId="297357E5" w14:textId="3C898203" w:rsidR="00D238D8" w:rsidRPr="001A35FA" w:rsidRDefault="005F6A25" w:rsidP="00433140">
            <w:pPr>
              <w:spacing w:after="0" w:line="240" w:lineRule="auto"/>
              <w:jc w:val="both"/>
              <w:rPr>
                <w:rFonts w:ascii="Arial" w:eastAsia="Calibri" w:hAnsi="Arial" w:cs="Arial"/>
              </w:rPr>
            </w:pPr>
            <w:r>
              <w:rPr>
                <w:rFonts w:ascii="Arial" w:eastAsia="Calibri" w:hAnsi="Arial" w:cs="Arial"/>
              </w:rPr>
              <w:t xml:space="preserve">2026. szeptember </w:t>
            </w:r>
            <w:r w:rsidR="00C00243">
              <w:rPr>
                <w:rFonts w:ascii="Arial" w:eastAsia="Calibri" w:hAnsi="Arial" w:cs="Arial"/>
              </w:rPr>
              <w:t>…….</w:t>
            </w:r>
          </w:p>
        </w:tc>
        <w:tc>
          <w:tcPr>
            <w:tcW w:w="3062" w:type="dxa"/>
            <w:tcBorders>
              <w:top w:val="single" w:sz="4" w:space="0" w:color="auto"/>
              <w:left w:val="single" w:sz="4" w:space="0" w:color="auto"/>
              <w:bottom w:val="single" w:sz="4" w:space="0" w:color="auto"/>
              <w:right w:val="single" w:sz="4" w:space="0" w:color="auto"/>
            </w:tcBorders>
            <w:vAlign w:val="bottom"/>
          </w:tcPr>
          <w:p w14:paraId="48FFC20F" w14:textId="77777777" w:rsidR="00D238D8" w:rsidRPr="001A35FA" w:rsidRDefault="00D238D8" w:rsidP="00433140">
            <w:pPr>
              <w:spacing w:after="0" w:line="240" w:lineRule="auto"/>
              <w:jc w:val="both"/>
              <w:rPr>
                <w:rFonts w:ascii="Arial" w:eastAsia="Calibri" w:hAnsi="Arial" w:cs="Arial"/>
              </w:rPr>
            </w:pPr>
            <w:r w:rsidRPr="001A35FA">
              <w:rPr>
                <w:rFonts w:ascii="Arial" w:eastAsia="Calibri" w:hAnsi="Arial" w:cs="Arial"/>
              </w:rPr>
              <w:t>……………………………..</w:t>
            </w:r>
          </w:p>
          <w:p w14:paraId="16C4996F" w14:textId="77777777" w:rsidR="00D238D8" w:rsidRPr="001A35FA" w:rsidRDefault="00D238D8" w:rsidP="00433140">
            <w:pPr>
              <w:spacing w:after="0" w:line="240" w:lineRule="auto"/>
              <w:jc w:val="center"/>
              <w:rPr>
                <w:rFonts w:ascii="Arial" w:eastAsia="Calibri" w:hAnsi="Arial" w:cs="Arial"/>
              </w:rPr>
            </w:pPr>
            <w:r>
              <w:rPr>
                <w:rFonts w:ascii="Arial" w:eastAsia="Calibri" w:hAnsi="Arial" w:cs="Arial"/>
              </w:rPr>
              <w:t>dr. Oross József</w:t>
            </w:r>
          </w:p>
        </w:tc>
      </w:tr>
      <w:tr w:rsidR="00D238D8" w:rsidRPr="001A35FA" w14:paraId="6355EB11" w14:textId="77777777" w:rsidTr="00433140">
        <w:trPr>
          <w:trHeight w:val="762"/>
        </w:trPr>
        <w:tc>
          <w:tcPr>
            <w:tcW w:w="3005" w:type="dxa"/>
            <w:tcBorders>
              <w:top w:val="single" w:sz="4" w:space="0" w:color="auto"/>
              <w:left w:val="single" w:sz="4" w:space="0" w:color="auto"/>
              <w:bottom w:val="single" w:sz="4" w:space="0" w:color="auto"/>
              <w:right w:val="single" w:sz="4" w:space="0" w:color="auto"/>
            </w:tcBorders>
            <w:vAlign w:val="center"/>
            <w:hideMark/>
          </w:tcPr>
          <w:p w14:paraId="7FADBF02" w14:textId="77777777" w:rsidR="00D238D8" w:rsidRPr="001A35FA" w:rsidRDefault="00D238D8" w:rsidP="00433140">
            <w:pPr>
              <w:spacing w:before="320" w:after="320" w:line="240" w:lineRule="auto"/>
              <w:jc w:val="both"/>
              <w:rPr>
                <w:rFonts w:ascii="Arial" w:eastAsia="Calibri" w:hAnsi="Arial" w:cs="Arial"/>
                <w:b/>
                <w:i/>
              </w:rPr>
            </w:pPr>
            <w:r w:rsidRPr="001A35FA">
              <w:rPr>
                <w:rFonts w:ascii="Arial" w:eastAsia="Calibri" w:hAnsi="Arial" w:cs="Arial"/>
                <w:b/>
                <w:i/>
              </w:rPr>
              <w:t>gazdasági-pénzügyi</w:t>
            </w:r>
          </w:p>
        </w:tc>
        <w:tc>
          <w:tcPr>
            <w:tcW w:w="2995" w:type="dxa"/>
            <w:tcBorders>
              <w:top w:val="single" w:sz="4" w:space="0" w:color="auto"/>
              <w:left w:val="single" w:sz="4" w:space="0" w:color="auto"/>
              <w:bottom w:val="single" w:sz="4" w:space="0" w:color="auto"/>
              <w:right w:val="single" w:sz="4" w:space="0" w:color="auto"/>
            </w:tcBorders>
            <w:vAlign w:val="center"/>
          </w:tcPr>
          <w:p w14:paraId="47859CAC" w14:textId="02BFA85E" w:rsidR="00D238D8" w:rsidRPr="001A35FA" w:rsidRDefault="005F6A25" w:rsidP="00433140">
            <w:pPr>
              <w:spacing w:after="0" w:line="240" w:lineRule="auto"/>
              <w:jc w:val="both"/>
              <w:rPr>
                <w:rFonts w:ascii="Arial" w:eastAsia="Calibri" w:hAnsi="Arial" w:cs="Arial"/>
              </w:rPr>
            </w:pPr>
            <w:r>
              <w:rPr>
                <w:rFonts w:ascii="Arial" w:eastAsia="Calibri" w:hAnsi="Arial" w:cs="Arial"/>
              </w:rPr>
              <w:t xml:space="preserve">2026. szeptember </w:t>
            </w:r>
            <w:r w:rsidR="00C00243">
              <w:rPr>
                <w:rFonts w:ascii="Arial" w:eastAsia="Calibri" w:hAnsi="Arial" w:cs="Arial"/>
              </w:rPr>
              <w:t>…….</w:t>
            </w:r>
          </w:p>
        </w:tc>
        <w:tc>
          <w:tcPr>
            <w:tcW w:w="3062" w:type="dxa"/>
            <w:tcBorders>
              <w:top w:val="single" w:sz="4" w:space="0" w:color="auto"/>
              <w:left w:val="single" w:sz="4" w:space="0" w:color="auto"/>
              <w:bottom w:val="single" w:sz="4" w:space="0" w:color="auto"/>
              <w:right w:val="single" w:sz="4" w:space="0" w:color="auto"/>
            </w:tcBorders>
            <w:vAlign w:val="bottom"/>
          </w:tcPr>
          <w:p w14:paraId="6BD85084" w14:textId="77777777" w:rsidR="00D238D8" w:rsidRPr="001A35FA" w:rsidRDefault="00D238D8" w:rsidP="00433140">
            <w:pPr>
              <w:spacing w:after="0" w:line="240" w:lineRule="auto"/>
              <w:jc w:val="both"/>
              <w:rPr>
                <w:rFonts w:ascii="Arial" w:eastAsia="Calibri" w:hAnsi="Arial" w:cs="Arial"/>
              </w:rPr>
            </w:pPr>
            <w:r w:rsidRPr="001A35FA">
              <w:rPr>
                <w:rFonts w:ascii="Arial" w:eastAsia="Calibri" w:hAnsi="Arial" w:cs="Arial"/>
              </w:rPr>
              <w:t>……………………………...</w:t>
            </w:r>
          </w:p>
          <w:p w14:paraId="6495D694" w14:textId="2FF85CE2" w:rsidR="00D238D8" w:rsidRPr="001A35FA" w:rsidRDefault="00A85163" w:rsidP="00433140">
            <w:pPr>
              <w:spacing w:after="0" w:line="240" w:lineRule="auto"/>
              <w:jc w:val="center"/>
              <w:rPr>
                <w:rFonts w:ascii="Arial" w:eastAsia="Calibri" w:hAnsi="Arial" w:cs="Arial"/>
              </w:rPr>
            </w:pPr>
            <w:r>
              <w:rPr>
                <w:rFonts w:ascii="Arial" w:eastAsia="Calibri" w:hAnsi="Arial" w:cs="Arial"/>
              </w:rPr>
              <w:t>Joó-</w:t>
            </w:r>
            <w:r w:rsidR="00D13082">
              <w:rPr>
                <w:rFonts w:ascii="Arial" w:eastAsia="Calibri" w:hAnsi="Arial" w:cs="Arial"/>
              </w:rPr>
              <w:t>Hossó Anita</w:t>
            </w:r>
          </w:p>
        </w:tc>
      </w:tr>
    </w:tbl>
    <w:p w14:paraId="7BA1BEA7" w14:textId="77777777" w:rsidR="00ED64BE" w:rsidRDefault="00ED64BE" w:rsidP="001D2CCD">
      <w:pPr>
        <w:spacing w:after="0" w:line="240" w:lineRule="auto"/>
        <w:jc w:val="both"/>
        <w:rPr>
          <w:rFonts w:ascii="Arial" w:hAnsi="Arial" w:cs="Arial"/>
          <w:sz w:val="24"/>
          <w:szCs w:val="24"/>
        </w:rPr>
      </w:pPr>
    </w:p>
    <w:p w14:paraId="071C0E5F" w14:textId="77777777" w:rsidR="00ED64BE" w:rsidRDefault="00ED64BE" w:rsidP="00713A56">
      <w:pPr>
        <w:spacing w:after="0" w:line="240" w:lineRule="auto"/>
        <w:rPr>
          <w:rFonts w:ascii="Arial" w:hAnsi="Arial" w:cs="Arial"/>
          <w:b/>
          <w:sz w:val="24"/>
          <w:szCs w:val="24"/>
          <w:u w:val="single"/>
        </w:rPr>
      </w:pPr>
      <w:r w:rsidRPr="00545FC2">
        <w:rPr>
          <w:rFonts w:ascii="Arial" w:hAnsi="Arial" w:cs="Arial"/>
          <w:b/>
          <w:sz w:val="24"/>
          <w:szCs w:val="24"/>
          <w:u w:val="single"/>
        </w:rPr>
        <w:t xml:space="preserve">Az előterjesztés az alábbi döntési </w:t>
      </w:r>
      <w:proofErr w:type="spellStart"/>
      <w:r w:rsidRPr="00545FC2">
        <w:rPr>
          <w:rFonts w:ascii="Arial" w:hAnsi="Arial" w:cs="Arial"/>
          <w:b/>
          <w:sz w:val="24"/>
          <w:szCs w:val="24"/>
          <w:u w:val="single"/>
        </w:rPr>
        <w:t>javaslato</w:t>
      </w:r>
      <w:proofErr w:type="spellEnd"/>
      <w:r>
        <w:rPr>
          <w:rFonts w:ascii="Arial" w:hAnsi="Arial" w:cs="Arial"/>
          <w:b/>
          <w:sz w:val="24"/>
          <w:szCs w:val="24"/>
          <w:u w:val="single"/>
        </w:rPr>
        <w:t>(</w:t>
      </w:r>
      <w:proofErr w:type="spellStart"/>
      <w:r w:rsidRPr="00545FC2">
        <w:rPr>
          <w:rFonts w:ascii="Arial" w:hAnsi="Arial" w:cs="Arial"/>
          <w:b/>
          <w:sz w:val="24"/>
          <w:szCs w:val="24"/>
          <w:u w:val="single"/>
        </w:rPr>
        <w:t>ka</w:t>
      </w:r>
      <w:proofErr w:type="spellEnd"/>
      <w:r>
        <w:rPr>
          <w:rFonts w:ascii="Arial" w:hAnsi="Arial" w:cs="Arial"/>
          <w:b/>
          <w:sz w:val="24"/>
          <w:szCs w:val="24"/>
          <w:u w:val="single"/>
        </w:rPr>
        <w:t>)</w:t>
      </w:r>
      <w:r w:rsidRPr="00545FC2">
        <w:rPr>
          <w:rFonts w:ascii="Arial" w:hAnsi="Arial" w:cs="Arial"/>
          <w:b/>
          <w:sz w:val="24"/>
          <w:szCs w:val="24"/>
          <w:u w:val="single"/>
        </w:rPr>
        <w:t>t tartalmazza:</w:t>
      </w:r>
    </w:p>
    <w:p w14:paraId="5A60162C" w14:textId="77777777" w:rsidR="001E619C" w:rsidRDefault="001E619C" w:rsidP="001D2CCD">
      <w:pPr>
        <w:spacing w:after="0" w:line="240" w:lineRule="auto"/>
        <w:jc w:val="both"/>
        <w:rPr>
          <w:rFonts w:ascii="Arial" w:hAnsi="Arial" w:cs="Arial"/>
          <w:sz w:val="24"/>
          <w:szCs w:val="24"/>
        </w:rPr>
      </w:pPr>
    </w:p>
    <w:tbl>
      <w:tblPr>
        <w:tblStyle w:val="Rcsostblzat"/>
        <w:tblW w:w="0" w:type="auto"/>
        <w:tblLook w:val="04A0" w:firstRow="1" w:lastRow="0" w:firstColumn="1" w:lastColumn="0" w:noHBand="0" w:noVBand="1"/>
      </w:tblPr>
      <w:tblGrid>
        <w:gridCol w:w="4531"/>
        <w:gridCol w:w="4531"/>
      </w:tblGrid>
      <w:tr w:rsidR="00593F1C" w14:paraId="23D161E7" w14:textId="77777777" w:rsidTr="004F14E6">
        <w:tc>
          <w:tcPr>
            <w:tcW w:w="9062" w:type="dxa"/>
            <w:gridSpan w:val="2"/>
          </w:tcPr>
          <w:p w14:paraId="333F70A6" w14:textId="47A44BFE" w:rsidR="00593F1C" w:rsidRPr="00593F1C" w:rsidRDefault="00593F1C" w:rsidP="00593F1C">
            <w:pPr>
              <w:jc w:val="center"/>
              <w:rPr>
                <w:rFonts w:ascii="Arial" w:hAnsi="Arial" w:cs="Arial"/>
                <w:b/>
                <w:caps/>
              </w:rPr>
            </w:pPr>
            <w:r w:rsidRPr="00A462C3">
              <w:rPr>
                <w:rFonts w:ascii="Arial" w:hAnsi="Arial" w:cs="Arial"/>
                <w:b/>
                <w:caps/>
              </w:rPr>
              <w:t>határozat-tervezet</w:t>
            </w:r>
            <w:r>
              <w:rPr>
                <w:rFonts w:ascii="Arial" w:hAnsi="Arial" w:cs="Arial"/>
                <w:b/>
                <w:caps/>
              </w:rPr>
              <w:t xml:space="preserve"> száma: </w:t>
            </w:r>
            <w:r w:rsidR="0093176A">
              <w:rPr>
                <w:rFonts w:ascii="Arial" w:hAnsi="Arial" w:cs="Arial"/>
                <w:b/>
                <w:caps/>
              </w:rPr>
              <w:t xml:space="preserve">1 </w:t>
            </w:r>
            <w:r>
              <w:rPr>
                <w:rFonts w:ascii="Arial" w:hAnsi="Arial" w:cs="Arial"/>
                <w:b/>
                <w:caps/>
              </w:rPr>
              <w:t>DB</w:t>
            </w:r>
          </w:p>
        </w:tc>
      </w:tr>
      <w:tr w:rsidR="001A4FF4" w14:paraId="1ED0B3E8" w14:textId="77777777" w:rsidTr="001A4FF4">
        <w:tc>
          <w:tcPr>
            <w:tcW w:w="4531" w:type="dxa"/>
          </w:tcPr>
          <w:p w14:paraId="16044F51" w14:textId="77777777" w:rsidR="001A4FF4" w:rsidRPr="00BB4425" w:rsidRDefault="001A4FF4" w:rsidP="001A4FF4">
            <w:pPr>
              <w:jc w:val="both"/>
              <w:rPr>
                <w:rFonts w:ascii="Arial" w:hAnsi="Arial" w:cs="Arial"/>
              </w:rPr>
            </w:pPr>
            <w:r w:rsidRPr="00BB4425">
              <w:rPr>
                <w:rFonts w:ascii="Arial" w:hAnsi="Arial" w:cs="Arial"/>
              </w:rPr>
              <w:t>Döntéshozatal rendje:</w:t>
            </w:r>
          </w:p>
          <w:p w14:paraId="3E63A5A0" w14:textId="1D4AECA3" w:rsidR="001A4FF4" w:rsidRPr="00BB4425" w:rsidRDefault="001A4FF4" w:rsidP="001A4FF4">
            <w:pPr>
              <w:jc w:val="both"/>
              <w:rPr>
                <w:rFonts w:ascii="Arial" w:hAnsi="Arial" w:cs="Arial"/>
              </w:rPr>
            </w:pPr>
            <w:r w:rsidRPr="00BB4425">
              <w:rPr>
                <w:rFonts w:ascii="Arial" w:hAnsi="Arial" w:cs="Arial"/>
              </w:rPr>
              <w:tab/>
            </w:r>
            <w:sdt>
              <w:sdtPr>
                <w:rPr>
                  <w:rFonts w:ascii="Arial" w:hAnsi="Arial" w:cs="Arial"/>
                </w:rPr>
                <w:id w:val="-148594358"/>
                <w:placeholder>
                  <w:docPart w:val="F3C3F7A401224CB1B7C98ADDF1655D90"/>
                </w:placeholder>
                <w:dropDownList>
                  <w:listItem w:value="Jelöljön ki egy elemet."/>
                  <w:listItem w:displayText="egyszerű többség" w:value="egyszerű többség"/>
                  <w:listItem w:displayText="minősített többség" w:value="minősített többség"/>
                </w:dropDownList>
              </w:sdtPr>
              <w:sdtEndPr/>
              <w:sdtContent>
                <w:r w:rsidR="007E1784">
                  <w:rPr>
                    <w:rFonts w:ascii="Arial" w:hAnsi="Arial" w:cs="Arial"/>
                  </w:rPr>
                  <w:t>egyszerű többség</w:t>
                </w:r>
              </w:sdtContent>
            </w:sdt>
          </w:p>
          <w:p w14:paraId="5F75F855" w14:textId="77777777" w:rsidR="007E1784" w:rsidRDefault="007E1784" w:rsidP="001A4FF4">
            <w:pPr>
              <w:tabs>
                <w:tab w:val="left" w:pos="3285"/>
              </w:tabs>
              <w:rPr>
                <w:rFonts w:ascii="Arial" w:hAnsi="Arial" w:cs="Arial"/>
              </w:rPr>
            </w:pPr>
          </w:p>
          <w:p w14:paraId="16E969CB" w14:textId="5E64E36F" w:rsidR="001A4FF4" w:rsidRPr="00B347FE" w:rsidRDefault="001A4FF4" w:rsidP="001A4FF4">
            <w:pPr>
              <w:tabs>
                <w:tab w:val="left" w:pos="3285"/>
              </w:tabs>
              <w:rPr>
                <w:rFonts w:ascii="Arial" w:hAnsi="Arial" w:cs="Arial"/>
              </w:rPr>
            </w:pPr>
            <w:r w:rsidRPr="00B347FE">
              <w:rPr>
                <w:rFonts w:ascii="Arial" w:hAnsi="Arial" w:cs="Arial"/>
              </w:rPr>
              <w:t>Minősített többség esetén jogalap:</w:t>
            </w:r>
          </w:p>
          <w:p w14:paraId="08EB1BD2" w14:textId="4044E18F" w:rsidR="00BB4425" w:rsidRPr="00BB4425" w:rsidRDefault="00BB4425" w:rsidP="007E1784">
            <w:pPr>
              <w:tabs>
                <w:tab w:val="left" w:pos="3285"/>
              </w:tabs>
              <w:rPr>
                <w:rFonts w:ascii="Arial" w:hAnsi="Arial" w:cs="Arial"/>
                <w:sz w:val="8"/>
                <w:szCs w:val="8"/>
              </w:rPr>
            </w:pPr>
          </w:p>
        </w:tc>
        <w:tc>
          <w:tcPr>
            <w:tcW w:w="4531" w:type="dxa"/>
          </w:tcPr>
          <w:p w14:paraId="3E96F73E" w14:textId="77777777" w:rsidR="001A4FF4" w:rsidRPr="00D10FB9" w:rsidRDefault="001A4FF4" w:rsidP="001A4FF4">
            <w:pPr>
              <w:tabs>
                <w:tab w:val="left" w:pos="3285"/>
              </w:tabs>
              <w:rPr>
                <w:rFonts w:ascii="Arial" w:eastAsia="Calibri" w:hAnsi="Arial" w:cs="Arial"/>
                <w:u w:val="single"/>
              </w:rPr>
            </w:pPr>
            <w:r w:rsidRPr="00D10FB9">
              <w:rPr>
                <w:rFonts w:ascii="Arial" w:eastAsia="Calibri" w:hAnsi="Arial" w:cs="Arial"/>
                <w:u w:val="single"/>
              </w:rPr>
              <w:t>Határozatot kapja:</w:t>
            </w:r>
            <w:r w:rsidRPr="003A42F3">
              <w:rPr>
                <w:rFonts w:ascii="Arial" w:eastAsia="Calibri" w:hAnsi="Arial" w:cs="Arial"/>
              </w:rPr>
              <w:t xml:space="preserve"> </w:t>
            </w:r>
          </w:p>
          <w:p w14:paraId="4C654A04" w14:textId="0060E5A3" w:rsidR="00665781" w:rsidRDefault="00665781" w:rsidP="00665781">
            <w:pPr>
              <w:pStyle w:val="Listaszerbekezds"/>
              <w:numPr>
                <w:ilvl w:val="0"/>
                <w:numId w:val="3"/>
              </w:numPr>
              <w:jc w:val="both"/>
              <w:rPr>
                <w:rFonts w:ascii="Arial" w:hAnsi="Arial" w:cs="Arial"/>
              </w:rPr>
            </w:pPr>
            <w:r>
              <w:rPr>
                <w:rFonts w:ascii="Arial" w:hAnsi="Arial" w:cs="Arial"/>
              </w:rPr>
              <w:t xml:space="preserve">Önkormányzati Iroda – </w:t>
            </w:r>
            <w:r w:rsidR="00741872">
              <w:rPr>
                <w:rFonts w:ascii="Arial" w:hAnsi="Arial" w:cs="Arial"/>
              </w:rPr>
              <w:t>1</w:t>
            </w:r>
            <w:r>
              <w:rPr>
                <w:rFonts w:ascii="Arial" w:hAnsi="Arial" w:cs="Arial"/>
              </w:rPr>
              <w:t xml:space="preserve"> példány</w:t>
            </w:r>
          </w:p>
          <w:p w14:paraId="64D54EA0" w14:textId="6587133D" w:rsidR="00665781" w:rsidRDefault="009522FD" w:rsidP="00665781">
            <w:pPr>
              <w:pStyle w:val="Listaszerbekezds"/>
              <w:numPr>
                <w:ilvl w:val="0"/>
                <w:numId w:val="3"/>
              </w:numPr>
              <w:jc w:val="both"/>
              <w:rPr>
                <w:rFonts w:ascii="Arial" w:hAnsi="Arial" w:cs="Arial"/>
              </w:rPr>
            </w:pPr>
            <w:r>
              <w:rPr>
                <w:rFonts w:ascii="Arial" w:hAnsi="Arial" w:cs="Arial"/>
              </w:rPr>
              <w:t>Pénzügyi</w:t>
            </w:r>
            <w:r w:rsidR="00665781">
              <w:rPr>
                <w:rFonts w:ascii="Arial" w:hAnsi="Arial" w:cs="Arial"/>
              </w:rPr>
              <w:t xml:space="preserve"> Iroda – 1 példány</w:t>
            </w:r>
          </w:p>
          <w:p w14:paraId="4097E8F4" w14:textId="0AD5540E" w:rsidR="001A4FF4" w:rsidRPr="007E1784" w:rsidRDefault="00665781" w:rsidP="007E1784">
            <w:pPr>
              <w:pStyle w:val="Listaszerbekezds"/>
              <w:numPr>
                <w:ilvl w:val="0"/>
                <w:numId w:val="3"/>
              </w:numPr>
              <w:jc w:val="both"/>
              <w:rPr>
                <w:rFonts w:ascii="Arial" w:hAnsi="Arial" w:cs="Arial"/>
              </w:rPr>
            </w:pPr>
            <w:r>
              <w:rPr>
                <w:rFonts w:ascii="Arial" w:hAnsi="Arial" w:cs="Arial"/>
              </w:rPr>
              <w:t>Városfejlesztési és -üzemeltetési Iroda – 1 példány</w:t>
            </w:r>
          </w:p>
        </w:tc>
      </w:tr>
    </w:tbl>
    <w:p w14:paraId="37D7AFC5" w14:textId="77777777" w:rsidR="00ED64BE" w:rsidRDefault="00ED64BE" w:rsidP="00ED64BE">
      <w:pPr>
        <w:tabs>
          <w:tab w:val="left" w:pos="1680"/>
        </w:tabs>
        <w:spacing w:after="0"/>
        <w:rPr>
          <w:rFonts w:ascii="Arial" w:hAnsi="Arial" w:cs="Arial"/>
          <w:sz w:val="24"/>
          <w:szCs w:val="24"/>
        </w:rPr>
      </w:pPr>
    </w:p>
    <w:p w14:paraId="687EDB66" w14:textId="77777777" w:rsidR="00ED64BE" w:rsidRDefault="00ED64BE" w:rsidP="001A4FF4">
      <w:pPr>
        <w:spacing w:after="0"/>
        <w:jc w:val="both"/>
        <w:rPr>
          <w:rFonts w:ascii="Arial" w:hAnsi="Arial" w:cs="Arial"/>
          <w:b/>
          <w:sz w:val="24"/>
          <w:szCs w:val="24"/>
          <w:u w:val="single"/>
        </w:rPr>
      </w:pPr>
      <w:r w:rsidRPr="00545FC2">
        <w:rPr>
          <w:rFonts w:ascii="Arial" w:hAnsi="Arial" w:cs="Arial"/>
          <w:b/>
          <w:sz w:val="24"/>
          <w:szCs w:val="24"/>
          <w:u w:val="single"/>
        </w:rPr>
        <w:t>Az előterjesztés</w:t>
      </w:r>
      <w:r>
        <w:rPr>
          <w:rFonts w:ascii="Arial" w:hAnsi="Arial" w:cs="Arial"/>
          <w:b/>
          <w:sz w:val="24"/>
          <w:szCs w:val="24"/>
          <w:u w:val="single"/>
        </w:rPr>
        <w:t>t véleményező bizottságok:</w:t>
      </w:r>
    </w:p>
    <w:p w14:paraId="65B3D927" w14:textId="77777777" w:rsidR="001A4FF4" w:rsidRDefault="001A4FF4" w:rsidP="001A4FF4">
      <w:pPr>
        <w:spacing w:after="0"/>
        <w:jc w:val="both"/>
        <w:rPr>
          <w:rFonts w:ascii="Arial" w:hAnsi="Arial" w:cs="Arial"/>
          <w:b/>
          <w:sz w:val="24"/>
          <w:szCs w:val="24"/>
          <w:u w:val="single"/>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531"/>
      </w:tblGrid>
      <w:tr w:rsidR="004969FA" w:rsidRPr="004969FA" w14:paraId="519DC752" w14:textId="77777777" w:rsidTr="0047586C">
        <w:tc>
          <w:tcPr>
            <w:tcW w:w="3969" w:type="dxa"/>
          </w:tcPr>
          <w:p w14:paraId="3F9EAC19" w14:textId="328D439D" w:rsidR="004969FA" w:rsidRPr="004969FA" w:rsidRDefault="00BD0A3A" w:rsidP="001A4FF4">
            <w:pPr>
              <w:jc w:val="both"/>
              <w:rPr>
                <w:rFonts w:ascii="Arial" w:hAnsi="Arial" w:cs="Arial"/>
                <w:b/>
                <w:sz w:val="24"/>
                <w:szCs w:val="24"/>
                <w:u w:val="single"/>
              </w:rPr>
            </w:pPr>
            <w:sdt>
              <w:sdtPr>
                <w:rPr>
                  <w:rFonts w:ascii="Arial" w:eastAsia="Calibri" w:hAnsi="Arial" w:cs="Arial"/>
                  <w:sz w:val="24"/>
                  <w:szCs w:val="24"/>
                </w:rPr>
                <w:id w:val="-1579585044"/>
                <w14:checkbox>
                  <w14:checked w14:val="1"/>
                  <w14:checkedState w14:val="2612" w14:font="MS Gothic"/>
                  <w14:uncheckedState w14:val="2610" w14:font="MS Gothic"/>
                </w14:checkbox>
              </w:sdtPr>
              <w:sdtEndPr/>
              <w:sdtContent>
                <w:r w:rsidR="00665781">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w:t>
            </w:r>
            <w:r w:rsidR="004969FA" w:rsidRPr="004969FA">
              <w:rPr>
                <w:rFonts w:ascii="Arial" w:hAnsi="Arial" w:cs="Arial"/>
                <w:sz w:val="24"/>
                <w:szCs w:val="24"/>
              </w:rPr>
              <w:t>Pénzügyi Bizottság</w:t>
            </w:r>
          </w:p>
        </w:tc>
        <w:tc>
          <w:tcPr>
            <w:tcW w:w="4531" w:type="dxa"/>
          </w:tcPr>
          <w:p w14:paraId="453D0962" w14:textId="77777777" w:rsidR="004969FA" w:rsidRPr="004969FA" w:rsidRDefault="00BD0A3A" w:rsidP="001A4FF4">
            <w:pPr>
              <w:jc w:val="both"/>
              <w:rPr>
                <w:rFonts w:ascii="Arial" w:hAnsi="Arial" w:cs="Arial"/>
                <w:b/>
                <w:sz w:val="24"/>
                <w:szCs w:val="24"/>
                <w:u w:val="single"/>
              </w:rPr>
            </w:pPr>
            <w:sdt>
              <w:sdtPr>
                <w:rPr>
                  <w:rFonts w:ascii="Arial" w:eastAsia="Calibri" w:hAnsi="Arial" w:cs="Arial"/>
                  <w:sz w:val="24"/>
                  <w:szCs w:val="24"/>
                </w:rPr>
                <w:id w:val="1602450977"/>
                <w14:checkbox>
                  <w14:checked w14:val="0"/>
                  <w14:checkedState w14:val="2612" w14:font="MS Gothic"/>
                  <w14:uncheckedState w14:val="2610" w14:font="MS Gothic"/>
                </w14:checkbox>
              </w:sdtPr>
              <w:sdtEndPr/>
              <w:sdtContent>
                <w:r w:rsidR="0047586C">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Oktatási, Kulturális és Sport Bizottság</w:t>
            </w:r>
          </w:p>
        </w:tc>
      </w:tr>
      <w:tr w:rsidR="004969FA" w:rsidRPr="004969FA" w14:paraId="715BC88B" w14:textId="77777777" w:rsidTr="0047586C">
        <w:tc>
          <w:tcPr>
            <w:tcW w:w="3969" w:type="dxa"/>
          </w:tcPr>
          <w:p w14:paraId="2CF48303" w14:textId="545F510F" w:rsidR="004969FA" w:rsidRPr="004969FA" w:rsidRDefault="00BD0A3A" w:rsidP="001A4FF4">
            <w:pPr>
              <w:jc w:val="both"/>
              <w:rPr>
                <w:rFonts w:ascii="Arial" w:hAnsi="Arial" w:cs="Arial"/>
                <w:b/>
                <w:sz w:val="24"/>
                <w:szCs w:val="24"/>
                <w:u w:val="single"/>
              </w:rPr>
            </w:pPr>
            <w:sdt>
              <w:sdtPr>
                <w:rPr>
                  <w:rFonts w:ascii="Arial" w:eastAsia="Calibri" w:hAnsi="Arial" w:cs="Arial"/>
                  <w:sz w:val="24"/>
                  <w:szCs w:val="24"/>
                </w:rPr>
                <w:id w:val="-1115671213"/>
                <w14:checkbox>
                  <w14:checked w14:val="1"/>
                  <w14:checkedState w14:val="2612" w14:font="MS Gothic"/>
                  <w14:uncheckedState w14:val="2610" w14:font="MS Gothic"/>
                </w14:checkbox>
              </w:sdtPr>
              <w:sdtEndPr/>
              <w:sdtContent>
                <w:r w:rsidR="00665781">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Településfejlesztési Bizottság</w:t>
            </w:r>
          </w:p>
        </w:tc>
        <w:tc>
          <w:tcPr>
            <w:tcW w:w="4531" w:type="dxa"/>
          </w:tcPr>
          <w:p w14:paraId="3B52C4FC" w14:textId="77777777" w:rsidR="004969FA" w:rsidRPr="004969FA" w:rsidRDefault="00BD0A3A" w:rsidP="001A4FF4">
            <w:pPr>
              <w:jc w:val="both"/>
              <w:rPr>
                <w:rFonts w:ascii="Arial" w:hAnsi="Arial" w:cs="Arial"/>
                <w:b/>
                <w:sz w:val="24"/>
                <w:szCs w:val="24"/>
                <w:u w:val="single"/>
              </w:rPr>
            </w:pPr>
            <w:sdt>
              <w:sdtPr>
                <w:rPr>
                  <w:rFonts w:ascii="Arial" w:eastAsia="Calibri" w:hAnsi="Arial" w:cs="Arial"/>
                  <w:sz w:val="24"/>
                  <w:szCs w:val="24"/>
                </w:rPr>
                <w:id w:val="122196113"/>
                <w14:checkbox>
                  <w14:checked w14:val="0"/>
                  <w14:checkedState w14:val="2612" w14:font="MS Gothic"/>
                  <w14:uncheckedState w14:val="2610" w14:font="MS Gothic"/>
                </w14:checkbox>
              </w:sdtPr>
              <w:sdtEndPr/>
              <w:sdtContent>
                <w:r w:rsidR="0047586C">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Szociális és Egészségügyi Bizottság</w:t>
            </w:r>
          </w:p>
        </w:tc>
      </w:tr>
    </w:tbl>
    <w:p w14:paraId="692963E5" w14:textId="77777777" w:rsidR="004969FA" w:rsidRPr="004969FA" w:rsidRDefault="004969FA" w:rsidP="001A4FF4">
      <w:pPr>
        <w:spacing w:after="0"/>
        <w:jc w:val="both"/>
        <w:rPr>
          <w:rFonts w:ascii="Arial" w:hAnsi="Arial" w:cs="Arial"/>
          <w:b/>
          <w:sz w:val="24"/>
          <w:szCs w:val="24"/>
          <w:u w:val="single"/>
        </w:rPr>
      </w:pPr>
    </w:p>
    <w:p w14:paraId="73EA3B81" w14:textId="77777777" w:rsidR="00A028A8" w:rsidRPr="00A028A8" w:rsidRDefault="00A028A8" w:rsidP="001A4FF4">
      <w:pPr>
        <w:spacing w:after="0"/>
        <w:rPr>
          <w:rFonts w:ascii="Arial" w:hAnsi="Arial" w:cs="Arial"/>
          <w:b/>
          <w:sz w:val="24"/>
          <w:szCs w:val="24"/>
          <w:u w:val="single"/>
        </w:rPr>
      </w:pPr>
      <w:r w:rsidRPr="00A028A8">
        <w:rPr>
          <w:rFonts w:ascii="Arial" w:hAnsi="Arial" w:cs="Arial"/>
          <w:b/>
          <w:sz w:val="24"/>
          <w:szCs w:val="24"/>
          <w:u w:val="single"/>
        </w:rPr>
        <w:t>Meghívásra javasolt:</w:t>
      </w:r>
    </w:p>
    <w:p w14:paraId="7BF9B29B" w14:textId="7094DBE9" w:rsidR="00A028A8" w:rsidRDefault="00A028A8" w:rsidP="001A4FF4">
      <w:pPr>
        <w:spacing w:after="0"/>
        <w:rPr>
          <w:rFonts w:ascii="Arial" w:hAnsi="Arial" w:cs="Arial"/>
        </w:rPr>
      </w:pPr>
    </w:p>
    <w:p w14:paraId="19C55F53" w14:textId="77777777" w:rsidR="007E1784" w:rsidRPr="00A028A8" w:rsidRDefault="007E1784" w:rsidP="001A4FF4">
      <w:pPr>
        <w:spacing w:after="0"/>
        <w:rPr>
          <w:rFonts w:ascii="Arial" w:hAnsi="Arial" w:cs="Arial"/>
        </w:rPr>
      </w:pPr>
    </w:p>
    <w:p w14:paraId="1F848013" w14:textId="77777777" w:rsidR="001A41F1" w:rsidRDefault="001A41F1" w:rsidP="001A41F1">
      <w:pPr>
        <w:spacing w:after="0"/>
        <w:rPr>
          <w:rFonts w:ascii="Arial" w:hAnsi="Arial" w:cs="Arial"/>
          <w:sz w:val="24"/>
          <w:szCs w:val="24"/>
        </w:rPr>
      </w:pPr>
      <w:r>
        <w:rPr>
          <w:rFonts w:ascii="Arial" w:hAnsi="Arial" w:cs="Arial"/>
          <w:b/>
          <w:sz w:val="24"/>
          <w:szCs w:val="24"/>
          <w:u w:val="single"/>
        </w:rPr>
        <w:t xml:space="preserve">A Képviselő-testület elé </w:t>
      </w:r>
      <w:proofErr w:type="gramStart"/>
      <w:r>
        <w:rPr>
          <w:rFonts w:ascii="Arial" w:hAnsi="Arial" w:cs="Arial"/>
          <w:b/>
          <w:sz w:val="24"/>
          <w:szCs w:val="24"/>
          <w:u w:val="single"/>
        </w:rPr>
        <w:t>terjeszthető</w:t>
      </w:r>
      <w:r w:rsidRPr="00A028A8">
        <w:rPr>
          <w:rFonts w:ascii="Arial" w:hAnsi="Arial" w:cs="Arial"/>
          <w:b/>
          <w:sz w:val="24"/>
          <w:szCs w:val="24"/>
          <w:u w:val="single"/>
        </w:rPr>
        <w:t>:</w:t>
      </w:r>
      <w:r w:rsidRPr="0074572F">
        <w:rPr>
          <w:rFonts w:ascii="Arial" w:hAnsi="Arial" w:cs="Arial"/>
          <w:sz w:val="24"/>
          <w:szCs w:val="24"/>
        </w:rPr>
        <w:t xml:space="preserve">   </w:t>
      </w:r>
      <w:proofErr w:type="gramEnd"/>
      <w:r w:rsidRPr="0074572F">
        <w:rPr>
          <w:rFonts w:ascii="Arial" w:hAnsi="Arial" w:cs="Arial"/>
          <w:sz w:val="24"/>
          <w:szCs w:val="24"/>
        </w:rPr>
        <w:t xml:space="preserve">          </w:t>
      </w:r>
      <w:r>
        <w:rPr>
          <w:rFonts w:ascii="Arial" w:hAnsi="Arial" w:cs="Arial"/>
          <w:sz w:val="24"/>
          <w:szCs w:val="24"/>
        </w:rPr>
        <w:t>…………………….</w:t>
      </w:r>
    </w:p>
    <w:p w14:paraId="39321C43" w14:textId="77777777" w:rsidR="001A41F1" w:rsidRPr="0074572F" w:rsidRDefault="001A41F1" w:rsidP="001A41F1">
      <w:pPr>
        <w:spacing w:after="0"/>
        <w:ind w:left="5672"/>
        <w:rPr>
          <w:rFonts w:ascii="Arial" w:hAnsi="Arial" w:cs="Arial"/>
          <w:sz w:val="24"/>
          <w:szCs w:val="24"/>
        </w:rPr>
      </w:pPr>
      <w:r>
        <w:rPr>
          <w:rFonts w:ascii="Arial" w:hAnsi="Arial" w:cs="Arial"/>
          <w:sz w:val="24"/>
          <w:szCs w:val="24"/>
        </w:rPr>
        <w:t>jegyző</w:t>
      </w:r>
    </w:p>
    <w:p w14:paraId="524E6A83" w14:textId="77777777" w:rsidR="00A028A8" w:rsidRPr="00A028A8" w:rsidRDefault="00A028A8" w:rsidP="001A4FF4">
      <w:pPr>
        <w:spacing w:after="0"/>
        <w:rPr>
          <w:rFonts w:ascii="Arial" w:hAnsi="Arial" w:cs="Arial"/>
        </w:rPr>
      </w:pPr>
    </w:p>
    <w:p w14:paraId="25590C57" w14:textId="77777777" w:rsidR="00ED64BE" w:rsidRDefault="00ED64BE" w:rsidP="001A4FF4">
      <w:pPr>
        <w:spacing w:after="0"/>
        <w:rPr>
          <w:rFonts w:ascii="Arial" w:hAnsi="Arial" w:cs="Arial"/>
          <w:sz w:val="24"/>
          <w:szCs w:val="24"/>
        </w:rPr>
      </w:pPr>
      <w:r>
        <w:rPr>
          <w:rFonts w:ascii="Arial" w:hAnsi="Arial" w:cs="Arial"/>
          <w:sz w:val="24"/>
          <w:szCs w:val="24"/>
        </w:rPr>
        <w:br w:type="page"/>
      </w:r>
    </w:p>
    <w:p w14:paraId="643B3CE5" w14:textId="77777777" w:rsidR="00B54AA5" w:rsidRDefault="00B54AA5">
      <w:pPr>
        <w:rPr>
          <w:rFonts w:ascii="Arial" w:hAnsi="Arial" w:cs="Arial"/>
          <w:sz w:val="24"/>
          <w:szCs w:val="24"/>
        </w:rPr>
      </w:pPr>
      <w:r>
        <w:rPr>
          <w:rFonts w:ascii="Arial" w:hAnsi="Arial" w:cs="Arial"/>
          <w:sz w:val="24"/>
          <w:szCs w:val="24"/>
        </w:rPr>
        <w:lastRenderedPageBreak/>
        <w:br w:type="page"/>
      </w:r>
    </w:p>
    <w:p w14:paraId="30E4771A" w14:textId="05C5C06E" w:rsidR="004C3B8E" w:rsidRPr="0011797C" w:rsidRDefault="00BD0A3A" w:rsidP="004C3B8E">
      <w:pPr>
        <w:tabs>
          <w:tab w:val="left" w:pos="6237"/>
        </w:tabs>
        <w:spacing w:after="0" w:line="240" w:lineRule="auto"/>
        <w:jc w:val="center"/>
        <w:rPr>
          <w:rFonts w:ascii="Arial" w:hAnsi="Arial" w:cs="Arial"/>
          <w:sz w:val="24"/>
          <w:szCs w:val="24"/>
        </w:rPr>
      </w:pPr>
      <w:sdt>
        <w:sdtPr>
          <w:rPr>
            <w:rFonts w:ascii="Arial" w:hAnsi="Arial" w:cs="Arial"/>
            <w:b/>
            <w:sz w:val="24"/>
            <w:szCs w:val="24"/>
            <w:u w:val="single"/>
          </w:rPr>
          <w:alias w:val="Előterjesztés típusa"/>
          <w:tag w:val="Előterjesztés típusa"/>
          <w:id w:val="-93719868"/>
          <w:lock w:val="sdtLocked"/>
          <w:placeholder>
            <w:docPart w:val="1389EDEBC763442392E32E7BC892967B"/>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665781" w:rsidRPr="007760F0">
            <w:rPr>
              <w:rFonts w:ascii="Arial" w:hAnsi="Arial" w:cs="Arial"/>
              <w:b/>
              <w:sz w:val="24"/>
              <w:szCs w:val="24"/>
              <w:u w:val="single"/>
            </w:rPr>
            <w:t>JAVASLAT</w:t>
          </w:r>
        </w:sdtContent>
      </w:sdt>
      <w:r w:rsidR="00230F69" w:rsidRPr="007760F0">
        <w:rPr>
          <w:rFonts w:ascii="Arial" w:hAnsi="Arial" w:cs="Arial"/>
          <w:b/>
          <w:sz w:val="24"/>
          <w:szCs w:val="24"/>
          <w:u w:val="single"/>
        </w:rPr>
        <w:t xml:space="preserve"> </w:t>
      </w:r>
    </w:p>
    <w:bookmarkStart w:id="1" w:name="_Hlk492544114" w:displacedByCustomXml="next"/>
    <w:sdt>
      <w:sdtPr>
        <w:rPr>
          <w:rStyle w:val="elterjesztscm2"/>
          <w:rFonts w:cs="Arial"/>
          <w:caps/>
          <w:szCs w:val="24"/>
        </w:rPr>
        <w:alias w:val="Előterjesztés címe"/>
        <w:tag w:val="Előterjesztés címe"/>
        <w:id w:val="-2059622846"/>
        <w:lock w:val="sdtLocked"/>
        <w:placeholder>
          <w:docPart w:val="F2379BA22E964022A5D90528D5F71179"/>
        </w:placeholder>
      </w:sdtPr>
      <w:sdtEndPr>
        <w:rPr>
          <w:rStyle w:val="Bekezdsalapbettpusa"/>
          <w:rFonts w:asciiTheme="minorHAnsi" w:hAnsiTheme="minorHAnsi" w:cstheme="minorHAnsi"/>
          <w:b w:val="0"/>
          <w:sz w:val="22"/>
          <w:u w:val="none"/>
        </w:rPr>
      </w:sdtEndPr>
      <w:sdtContent>
        <w:sdt>
          <w:sdtPr>
            <w:rPr>
              <w:rStyle w:val="elterjesztscm2"/>
              <w:rFonts w:cs="Arial"/>
              <w:caps/>
              <w:szCs w:val="24"/>
            </w:rPr>
            <w:alias w:val="Előterjesztés címe"/>
            <w:tag w:val="Előterjesztés címe"/>
            <w:id w:val="-1112199963"/>
            <w:placeholder>
              <w:docPart w:val="D45DBDA4E7CF45A8AE3CB1F64183133D"/>
            </w:placeholder>
          </w:sdtPr>
          <w:sdtEndPr>
            <w:rPr>
              <w:rStyle w:val="Bekezdsalapbettpusa"/>
              <w:rFonts w:asciiTheme="minorHAnsi" w:hAnsiTheme="minorHAnsi" w:cstheme="minorHAnsi"/>
              <w:b w:val="0"/>
              <w:sz w:val="22"/>
              <w:u w:val="none"/>
            </w:rPr>
          </w:sdtEndPr>
          <w:sdtContent>
            <w:sdt>
              <w:sdtPr>
                <w:rPr>
                  <w:rStyle w:val="Stlus1"/>
                  <w:rFonts w:cs="Arial"/>
                  <w:sz w:val="24"/>
                  <w:szCs w:val="24"/>
                </w:rPr>
                <w:alias w:val="Előterjesztés címe"/>
                <w:tag w:val="Előterjesztés címe"/>
                <w:id w:val="911824726"/>
                <w:placeholder>
                  <w:docPart w:val="CA19F2C332DA4BA294A02975BC52D077"/>
                </w:placeholder>
              </w:sdtPr>
              <w:sdtEndPr>
                <w:rPr>
                  <w:rStyle w:val="elterjesztscm"/>
                  <w:rFonts w:cstheme="minorBidi"/>
                  <w:caps w:val="0"/>
                  <w:sz w:val="28"/>
                  <w:szCs w:val="22"/>
                </w:rPr>
              </w:sdtEndPr>
              <w:sdtContent>
                <w:sdt>
                  <w:sdtPr>
                    <w:rPr>
                      <w:rStyle w:val="Stlus1"/>
                      <w:rFonts w:cs="Arial"/>
                      <w:sz w:val="24"/>
                      <w:szCs w:val="24"/>
                    </w:rPr>
                    <w:alias w:val="Előterjesztés címe"/>
                    <w:tag w:val="Előterjesztés címe"/>
                    <w:id w:val="667293088"/>
                    <w:placeholder>
                      <w:docPart w:val="A618329B906646C982C51832A9FE4D0F"/>
                    </w:placeholder>
                  </w:sdtPr>
                  <w:sdtEndPr>
                    <w:rPr>
                      <w:rStyle w:val="elterjesztscm"/>
                      <w:rFonts w:cstheme="minorBidi"/>
                      <w:caps w:val="0"/>
                      <w:sz w:val="28"/>
                      <w:szCs w:val="22"/>
                    </w:rPr>
                  </w:sdtEndPr>
                  <w:sdtContent>
                    <w:sdt>
                      <w:sdtPr>
                        <w:rPr>
                          <w:rStyle w:val="Stlus1"/>
                          <w:rFonts w:cs="Arial"/>
                          <w:sz w:val="24"/>
                          <w:szCs w:val="24"/>
                        </w:rPr>
                        <w:alias w:val="Előterjesztés címe"/>
                        <w:tag w:val="Előterjesztés címe"/>
                        <w:id w:val="723029082"/>
                        <w:placeholder>
                          <w:docPart w:val="13AAEED42AAD4B119CA58D468ED7F531"/>
                        </w:placeholder>
                      </w:sdtPr>
                      <w:sdtEndPr>
                        <w:rPr>
                          <w:rStyle w:val="elterjesztscm"/>
                          <w:rFonts w:cstheme="minorBidi"/>
                          <w:b/>
                          <w:bCs/>
                          <w:caps w:val="0"/>
                        </w:rPr>
                      </w:sdtEndPr>
                      <w:sdtContent>
                        <w:sdt>
                          <w:sdtPr>
                            <w:rPr>
                              <w:rStyle w:val="Stlus1"/>
                              <w:rFonts w:cs="Arial"/>
                              <w:sz w:val="24"/>
                              <w:szCs w:val="24"/>
                            </w:rPr>
                            <w:alias w:val="Előterjesztés címe"/>
                            <w:tag w:val="Előterjesztés címe"/>
                            <w:id w:val="2032689301"/>
                            <w:placeholder>
                              <w:docPart w:val="74EF7C978A954BF98E8C2EB16DD46C81"/>
                            </w:placeholder>
                          </w:sdtPr>
                          <w:sdtEndPr>
                            <w:rPr>
                              <w:rStyle w:val="elterjesztscm"/>
                              <w:rFonts w:cstheme="minorBidi"/>
                              <w:caps w:val="0"/>
                              <w:sz w:val="28"/>
                              <w:szCs w:val="22"/>
                            </w:rPr>
                          </w:sdtEndPr>
                          <w:sdtContent>
                            <w:sdt>
                              <w:sdtPr>
                                <w:rPr>
                                  <w:rStyle w:val="Stlus1"/>
                                  <w:rFonts w:cs="Arial"/>
                                  <w:b/>
                                  <w:bCs/>
                                  <w:sz w:val="24"/>
                                  <w:szCs w:val="24"/>
                                  <w:u w:val="single"/>
                                </w:rPr>
                                <w:alias w:val="Előterjesztés címe"/>
                                <w:tag w:val="Előterjesztés címe"/>
                                <w:id w:val="1997064488"/>
                                <w:placeholder>
                                  <w:docPart w:val="6963267F7ACC443893724B575FBBDDCF"/>
                                </w:placeholder>
                              </w:sdtPr>
                              <w:sdtEndPr>
                                <w:rPr>
                                  <w:rStyle w:val="elterjesztscm"/>
                                  <w:rFonts w:cstheme="minorBidi"/>
                                  <w:b w:val="0"/>
                                  <w:bCs w:val="0"/>
                                  <w:caps w:val="0"/>
                                  <w:sz w:val="28"/>
                                  <w:szCs w:val="22"/>
                                  <w:u w:val="none"/>
                                </w:rPr>
                              </w:sdtEndPr>
                              <w:sdtContent>
                                <w:p w14:paraId="2F0468F8" w14:textId="0DAADD04" w:rsidR="000C6C42" w:rsidRPr="0011797C" w:rsidDel="000C6C42" w:rsidRDefault="00BD0A3A" w:rsidP="000C6C42">
                                  <w:pPr>
                                    <w:tabs>
                                      <w:tab w:val="left" w:pos="6237"/>
                                    </w:tabs>
                                    <w:spacing w:after="0" w:line="240" w:lineRule="auto"/>
                                    <w:jc w:val="center"/>
                                    <w:rPr>
                                      <w:rFonts w:ascii="Arial" w:hAnsi="Arial" w:cs="Arial"/>
                                      <w:b/>
                                      <w:bCs/>
                                      <w:sz w:val="24"/>
                                      <w:szCs w:val="24"/>
                                      <w:u w:val="single"/>
                                    </w:rPr>
                                  </w:pPr>
                                  <w:sdt>
                                    <w:sdtPr>
                                      <w:rPr>
                                        <w:rStyle w:val="Stlus1"/>
                                        <w:rFonts w:cs="Arial"/>
                                        <w:sz w:val="24"/>
                                        <w:szCs w:val="24"/>
                                      </w:rPr>
                                      <w:alias w:val="Előterjesztés címe"/>
                                      <w:tag w:val="Előterjesztés címe"/>
                                      <w:id w:val="1325856265"/>
                                      <w:placeholder>
                                        <w:docPart w:val="ACB50A4E2E9E4541AC282D7383265100"/>
                                      </w:placeholder>
                                    </w:sdtPr>
                                    <w:sdtEndPr>
                                      <w:rPr>
                                        <w:rStyle w:val="Bekezdsalapbettpusa"/>
                                        <w:rFonts w:asciiTheme="minorHAnsi" w:hAnsiTheme="minorHAnsi"/>
                                        <w:b/>
                                        <w:bCs/>
                                        <w:caps w:val="0"/>
                                        <w:u w:val="single"/>
                                      </w:rPr>
                                    </w:sdtEndPr>
                                    <w:sdtContent>
                                      <w:sdt>
                                        <w:sdtPr>
                                          <w:rPr>
                                            <w:rFonts w:ascii="Arial" w:hAnsi="Arial" w:cs="Arial"/>
                                            <w:b/>
                                            <w:bCs/>
                                            <w:caps/>
                                            <w:sz w:val="24"/>
                                            <w:szCs w:val="24"/>
                                            <w:u w:val="single"/>
                                          </w:rPr>
                                          <w:alias w:val="Előterjesztés címe"/>
                                          <w:tag w:val="Előterjesztés címe"/>
                                          <w:id w:val="776913167"/>
                                          <w:placeholder>
                                            <w:docPart w:val="FA0BBF129A99473487D8918DF65174CC"/>
                                          </w:placeholder>
                                        </w:sdtPr>
                                        <w:sdtEndPr>
                                          <w:rPr>
                                            <w:caps w:val="0"/>
                                          </w:rPr>
                                        </w:sdtEndPr>
                                        <w:sdtContent>
                                          <w:r w:rsidR="00A836CE" w:rsidRPr="0011797C">
                                            <w:rPr>
                                              <w:rFonts w:ascii="Arial" w:hAnsi="Arial" w:cs="Arial"/>
                                              <w:b/>
                                              <w:bCs/>
                                              <w:sz w:val="24"/>
                                              <w:szCs w:val="24"/>
                                              <w:u w:val="single"/>
                                            </w:rPr>
                                            <w:t>FIX SEBESSÉGMÉRŐK TELEPÍTÉS</w:t>
                                          </w:r>
                                          <w:r w:rsidR="00760BF3" w:rsidRPr="007760F0">
                                            <w:rPr>
                                              <w:rFonts w:ascii="Arial" w:hAnsi="Arial" w:cs="Arial"/>
                                              <w:b/>
                                              <w:bCs/>
                                              <w:sz w:val="24"/>
                                              <w:szCs w:val="24"/>
                                              <w:u w:val="single"/>
                                            </w:rPr>
                                            <w:t>ÉRE</w:t>
                                          </w:r>
                                          <w:r w:rsidR="00A836CE" w:rsidRPr="0011797C">
                                            <w:rPr>
                                              <w:rFonts w:ascii="Arial" w:hAnsi="Arial" w:cs="Arial"/>
                                              <w:b/>
                                              <w:bCs/>
                                              <w:sz w:val="24"/>
                                              <w:szCs w:val="24"/>
                                              <w:u w:val="single"/>
                                            </w:rPr>
                                            <w:t xml:space="preserve"> AJÁNLATKÉRÉS</w:t>
                                          </w:r>
                                          <w:r w:rsidR="00760BF3" w:rsidRPr="007760F0">
                                            <w:rPr>
                                              <w:rFonts w:ascii="Arial" w:hAnsi="Arial" w:cs="Arial"/>
                                              <w:b/>
                                              <w:bCs/>
                                              <w:sz w:val="24"/>
                                              <w:szCs w:val="24"/>
                                              <w:u w:val="single"/>
                                            </w:rPr>
                                            <w:t>I</w:t>
                                          </w:r>
                                        </w:sdtContent>
                                      </w:sdt>
                                    </w:sdtContent>
                                  </w:sdt>
                                  <w:r w:rsidR="000C6C42" w:rsidRPr="0011797C">
                                    <w:rPr>
                                      <w:rFonts w:ascii="Arial" w:hAnsi="Arial" w:cs="Arial"/>
                                      <w:b/>
                                      <w:bCs/>
                                      <w:sz w:val="24"/>
                                      <w:szCs w:val="24"/>
                                      <w:u w:val="single"/>
                                    </w:rPr>
                                    <w:t xml:space="preserve"> </w:t>
                                  </w:r>
                                </w:p>
                                <w:p w14:paraId="47B9E1EF" w14:textId="3511AED8" w:rsidR="004C3B8E" w:rsidRPr="003B7ADD" w:rsidRDefault="001A41F1" w:rsidP="00C96D8E">
                                  <w:pPr>
                                    <w:tabs>
                                      <w:tab w:val="left" w:pos="6237"/>
                                    </w:tabs>
                                    <w:spacing w:after="0" w:line="240" w:lineRule="auto"/>
                                    <w:jc w:val="center"/>
                                    <w:rPr>
                                      <w:rFonts w:ascii="Arial" w:hAnsi="Arial"/>
                                      <w:sz w:val="28"/>
                                    </w:rPr>
                                  </w:pPr>
                                  <w:r w:rsidRPr="007760F0">
                                    <w:rPr>
                                      <w:rFonts w:ascii="Arial" w:hAnsi="Arial" w:cs="Arial"/>
                                      <w:b/>
                                      <w:bCs/>
                                      <w:sz w:val="24"/>
                                      <w:szCs w:val="24"/>
                                      <w:u w:val="single"/>
                                    </w:rPr>
                                    <w:t>ELJÁRÁS MEGINDÍTÁSA TÁRGYÁBAN</w:t>
                                  </w:r>
                                </w:p>
                              </w:sdtContent>
                            </w:sdt>
                          </w:sdtContent>
                        </w:sdt>
                      </w:sdtContent>
                    </w:sdt>
                  </w:sdtContent>
                </w:sdt>
              </w:sdtContent>
            </w:sdt>
          </w:sdtContent>
        </w:sdt>
      </w:sdtContent>
    </w:sdt>
    <w:bookmarkEnd w:id="1"/>
    <w:p w14:paraId="411D5E39" w14:textId="77777777" w:rsidR="004C3B8E" w:rsidRDefault="004C3B8E" w:rsidP="0047586C">
      <w:pPr>
        <w:tabs>
          <w:tab w:val="left" w:pos="6237"/>
        </w:tabs>
        <w:spacing w:after="0" w:line="240" w:lineRule="auto"/>
        <w:jc w:val="both"/>
        <w:rPr>
          <w:rFonts w:ascii="Arial" w:hAnsi="Arial" w:cs="Arial"/>
          <w:caps/>
          <w:sz w:val="24"/>
          <w:szCs w:val="24"/>
        </w:rPr>
      </w:pPr>
    </w:p>
    <w:p w14:paraId="34334981" w14:textId="77777777" w:rsidR="00087DBE" w:rsidRPr="003C67CA" w:rsidRDefault="00087DBE" w:rsidP="0047586C">
      <w:pPr>
        <w:tabs>
          <w:tab w:val="left" w:pos="6237"/>
        </w:tabs>
        <w:spacing w:after="0" w:line="240" w:lineRule="auto"/>
        <w:jc w:val="both"/>
        <w:rPr>
          <w:rFonts w:ascii="Arial" w:hAnsi="Arial" w:cs="Arial"/>
          <w:caps/>
          <w:sz w:val="24"/>
          <w:szCs w:val="24"/>
        </w:rPr>
      </w:pPr>
    </w:p>
    <w:p w14:paraId="7444D28C" w14:textId="7CA7DCD5" w:rsidR="00760BF3" w:rsidRDefault="00760BF3" w:rsidP="00760BF3">
      <w:pPr>
        <w:tabs>
          <w:tab w:val="left" w:pos="6237"/>
        </w:tabs>
        <w:spacing w:after="0" w:line="240" w:lineRule="auto"/>
        <w:jc w:val="both"/>
        <w:rPr>
          <w:rFonts w:ascii="Arial" w:hAnsi="Arial" w:cs="Arial"/>
          <w:color w:val="000000"/>
          <w:sz w:val="24"/>
          <w:szCs w:val="24"/>
        </w:rPr>
      </w:pPr>
      <w:r>
        <w:rPr>
          <w:rFonts w:ascii="Arial" w:hAnsi="Arial" w:cs="Arial"/>
          <w:color w:val="000000"/>
          <w:sz w:val="24"/>
          <w:szCs w:val="24"/>
        </w:rPr>
        <w:t xml:space="preserve">Mór Városi Önkormányzat Képviselő-testülete a 346/2025. (XI.26.) határozatával arról döntött, hogy a MÓRHŐ Kft. 2025. július 31-i fordulónapra készített közbenső mérlege alapján előírt osztalékelőleg kifizetésből keletkezett szabad pénzeszközét az Önkormányzati Magyar Államkötvénybe fekteti be. A Képviselő-testület az 59/2026. (II.18.) határozatával döntött azokról a fejlesztésekről, melyeket az államkötvénybe fektetett forrás felhasználásával kíván megvalósítani, </w:t>
      </w:r>
      <w:r w:rsidR="00087DBE">
        <w:rPr>
          <w:rFonts w:ascii="Arial" w:hAnsi="Arial" w:cs="Arial"/>
          <w:color w:val="000000"/>
          <w:sz w:val="24"/>
          <w:szCs w:val="24"/>
        </w:rPr>
        <w:t xml:space="preserve">melyek </w:t>
      </w:r>
      <w:r>
        <w:rPr>
          <w:rFonts w:ascii="Arial" w:hAnsi="Arial" w:cs="Arial"/>
          <w:color w:val="000000"/>
          <w:sz w:val="24"/>
          <w:szCs w:val="24"/>
        </w:rPr>
        <w:t>között</w:t>
      </w:r>
      <w:r w:rsidR="00087DBE">
        <w:rPr>
          <w:rFonts w:ascii="Arial" w:hAnsi="Arial" w:cs="Arial"/>
          <w:color w:val="000000"/>
          <w:sz w:val="24"/>
          <w:szCs w:val="24"/>
        </w:rPr>
        <w:t xml:space="preserve"> szerepel</w:t>
      </w:r>
      <w:r>
        <w:rPr>
          <w:rFonts w:ascii="Arial" w:hAnsi="Arial" w:cs="Arial"/>
          <w:color w:val="000000"/>
          <w:sz w:val="24"/>
          <w:szCs w:val="24"/>
        </w:rPr>
        <w:t xml:space="preserve"> a legalább 1 db telepített sebességmérő eszköz beszerzése és kihelyezése fejlesztési cél</w:t>
      </w:r>
      <w:r w:rsidR="00087DBE">
        <w:rPr>
          <w:rFonts w:ascii="Arial" w:hAnsi="Arial" w:cs="Arial"/>
          <w:color w:val="000000"/>
          <w:sz w:val="24"/>
          <w:szCs w:val="24"/>
        </w:rPr>
        <w:t xml:space="preserve"> is</w:t>
      </w:r>
      <w:r>
        <w:rPr>
          <w:rFonts w:ascii="Arial" w:hAnsi="Arial" w:cs="Arial"/>
          <w:color w:val="000000"/>
          <w:sz w:val="24"/>
          <w:szCs w:val="24"/>
        </w:rPr>
        <w:t>.</w:t>
      </w:r>
    </w:p>
    <w:p w14:paraId="5E460472" w14:textId="77777777" w:rsidR="00760BF3" w:rsidRDefault="00760BF3" w:rsidP="000C6C42">
      <w:pPr>
        <w:tabs>
          <w:tab w:val="left" w:pos="6237"/>
        </w:tabs>
        <w:spacing w:after="0" w:line="240" w:lineRule="auto"/>
        <w:jc w:val="both"/>
        <w:rPr>
          <w:rFonts w:ascii="Arial" w:hAnsi="Arial" w:cs="Arial"/>
          <w:sz w:val="24"/>
          <w:szCs w:val="24"/>
        </w:rPr>
      </w:pPr>
    </w:p>
    <w:p w14:paraId="7F81D0E0" w14:textId="12D64249" w:rsidR="00760BF3" w:rsidRDefault="00760BF3" w:rsidP="00760BF3">
      <w:pPr>
        <w:suppressAutoHyphens/>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Mór Városi Önkormányzat Képviselő-testületének Településfejlesztési Bizottsága</w:t>
      </w:r>
      <w:r w:rsidR="009C5857">
        <w:rPr>
          <w:rFonts w:ascii="Arial" w:hAnsi="Arial" w:cs="Arial"/>
          <w:color w:val="000000"/>
          <w:sz w:val="24"/>
          <w:szCs w:val="24"/>
        </w:rPr>
        <w:t xml:space="preserve"> tagjai</w:t>
      </w:r>
      <w:r>
        <w:rPr>
          <w:rFonts w:ascii="Arial" w:hAnsi="Arial" w:cs="Arial"/>
          <w:color w:val="000000"/>
          <w:sz w:val="24"/>
          <w:szCs w:val="24"/>
        </w:rPr>
        <w:t xml:space="preserve"> 2026. február 26-án megbeszélést tartott</w:t>
      </w:r>
      <w:r w:rsidR="009C5857">
        <w:rPr>
          <w:rFonts w:ascii="Arial" w:hAnsi="Arial" w:cs="Arial"/>
          <w:color w:val="000000"/>
          <w:sz w:val="24"/>
          <w:szCs w:val="24"/>
        </w:rPr>
        <w:t>ak</w:t>
      </w:r>
      <w:r>
        <w:rPr>
          <w:rFonts w:ascii="Arial" w:hAnsi="Arial" w:cs="Arial"/>
          <w:color w:val="000000"/>
          <w:sz w:val="24"/>
          <w:szCs w:val="24"/>
        </w:rPr>
        <w:t xml:space="preserve"> a sebességcsökkentő eszközök telepítése témakörben, melyre meghívt</w:t>
      </w:r>
      <w:r w:rsidR="009C5857">
        <w:rPr>
          <w:rFonts w:ascii="Arial" w:hAnsi="Arial" w:cs="Arial"/>
          <w:color w:val="000000"/>
          <w:sz w:val="24"/>
          <w:szCs w:val="24"/>
        </w:rPr>
        <w:t>ák</w:t>
      </w:r>
      <w:r>
        <w:rPr>
          <w:rFonts w:ascii="Arial" w:hAnsi="Arial" w:cs="Arial"/>
          <w:color w:val="000000"/>
          <w:sz w:val="24"/>
          <w:szCs w:val="24"/>
        </w:rPr>
        <w:t xml:space="preserve"> előadóként egy ilyen eszközök forgalmazásával és telepítésével foglalkozó cég</w:t>
      </w:r>
      <w:del w:id="2" w:author="Dr. Oross József" w:date="2026-09-28T15:58:00Z" w16du:dateUtc="2026-09-28T13:58:00Z">
        <w:r w:rsidDel="00DC1BBE">
          <w:rPr>
            <w:rFonts w:ascii="Arial" w:hAnsi="Arial" w:cs="Arial"/>
            <w:color w:val="000000"/>
            <w:sz w:val="24"/>
            <w:szCs w:val="24"/>
          </w:rPr>
          <w:delText>,</w:delText>
        </w:r>
      </w:del>
      <w:r>
        <w:rPr>
          <w:rFonts w:ascii="Arial" w:hAnsi="Arial" w:cs="Arial"/>
          <w:color w:val="000000"/>
          <w:sz w:val="24"/>
          <w:szCs w:val="24"/>
        </w:rPr>
        <w:t xml:space="preserve"> </w:t>
      </w:r>
      <w:del w:id="3" w:author="Dr. Oross József" w:date="2026-09-28T15:58:00Z" w16du:dateUtc="2026-09-28T13:58:00Z">
        <w:r w:rsidDel="00DC1BBE">
          <w:rPr>
            <w:rFonts w:ascii="Arial" w:hAnsi="Arial" w:cs="Arial"/>
            <w:color w:val="000000"/>
            <w:sz w:val="24"/>
            <w:szCs w:val="24"/>
          </w:rPr>
          <w:delText xml:space="preserve">a MEDIRLAB Orvosbiológiai Fejlesztő Kft. (1145 Budapest, Amerika út 98. fszt.7.) </w:delText>
        </w:r>
      </w:del>
      <w:r>
        <w:rPr>
          <w:rFonts w:ascii="Arial" w:hAnsi="Arial" w:cs="Arial"/>
          <w:color w:val="000000"/>
          <w:sz w:val="24"/>
          <w:szCs w:val="24"/>
        </w:rPr>
        <w:t>képviselőjét</w:t>
      </w:r>
      <w:ins w:id="4" w:author="Dr. Oross József" w:date="2026-09-28T15:58:00Z" w16du:dateUtc="2026-09-28T13:58:00Z">
        <w:r w:rsidR="00DC1BBE">
          <w:rPr>
            <w:rFonts w:ascii="Arial" w:hAnsi="Arial" w:cs="Arial"/>
            <w:color w:val="000000"/>
            <w:sz w:val="24"/>
            <w:szCs w:val="24"/>
          </w:rPr>
          <w:t xml:space="preserve"> is</w:t>
        </w:r>
      </w:ins>
      <w:r>
        <w:rPr>
          <w:rFonts w:ascii="Arial" w:hAnsi="Arial" w:cs="Arial"/>
          <w:color w:val="000000"/>
          <w:sz w:val="24"/>
          <w:szCs w:val="24"/>
        </w:rPr>
        <w:t>.</w:t>
      </w:r>
      <w:del w:id="5" w:author="Dr. Oross József" w:date="2026-09-28T15:58:00Z" w16du:dateUtc="2026-09-28T13:58:00Z">
        <w:r w:rsidDel="00DC1BBE">
          <w:rPr>
            <w:rFonts w:ascii="Arial" w:hAnsi="Arial" w:cs="Arial"/>
            <w:color w:val="000000"/>
            <w:sz w:val="24"/>
            <w:szCs w:val="24"/>
          </w:rPr>
          <w:delText xml:space="preserve"> A cég rendelkezésre bocsátotta az általa forgalmazott sebességmérő eszközök prospektusait, melyek a Városfejlesztési és -üzemeltetési Irodán rendelkezésre állnak, megtekinthetők</w:delText>
        </w:r>
      </w:del>
      <w:r>
        <w:rPr>
          <w:rFonts w:ascii="Arial" w:hAnsi="Arial" w:cs="Arial"/>
          <w:color w:val="000000"/>
          <w:sz w:val="24"/>
          <w:szCs w:val="24"/>
        </w:rPr>
        <w:t>.</w:t>
      </w:r>
    </w:p>
    <w:p w14:paraId="323730F0" w14:textId="77777777" w:rsidR="00760BF3" w:rsidRDefault="00760BF3" w:rsidP="00760BF3">
      <w:pPr>
        <w:suppressAutoHyphens/>
        <w:autoSpaceDE w:val="0"/>
        <w:autoSpaceDN w:val="0"/>
        <w:adjustRightInd w:val="0"/>
        <w:spacing w:after="0" w:line="240" w:lineRule="auto"/>
        <w:jc w:val="both"/>
        <w:rPr>
          <w:rFonts w:ascii="Arial" w:hAnsi="Arial" w:cs="Arial"/>
          <w:color w:val="000000"/>
          <w:sz w:val="24"/>
          <w:szCs w:val="24"/>
        </w:rPr>
      </w:pPr>
    </w:p>
    <w:p w14:paraId="0A5D41EE" w14:textId="77777777" w:rsidR="00760BF3" w:rsidRDefault="00760BF3" w:rsidP="00760BF3">
      <w:pPr>
        <w:suppressAutoHyphens/>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xml:space="preserve">Az előadást követően egyeztettünk a Móri Rendőrkapitányság rendészeti osztályvezetőjével arról, hogy milyen sebességmérő eszköz telepítése lehet hatásos, és melyik helyszínen. A rendvédelmi hatóság osztályvezetőjének véleménye szerint a jogkövetkezményt nem generáló sebességmérő eszköz hosszú távon nem érné el azt a kívánt célt, hogy a járművezetők a megengedett legnagyobb sebességet betartva közlekedjenek. Kisváros lévén hamar elterjedne a híre, hogy a sebességtúllépésnek nincs jogkövetkezménye. A kombinált vagy az önálló berendezés kiválasztását az anyagi lehetőségek függvényében az önkormányzat által szabadon eldönthetőnek ítélte és a helyszínnek az elmúlt évek baleseti adatainak áttekintését követően az </w:t>
      </w:r>
      <w:proofErr w:type="spellStart"/>
      <w:r>
        <w:rPr>
          <w:rFonts w:ascii="Arial" w:hAnsi="Arial" w:cs="Arial"/>
          <w:color w:val="000000"/>
          <w:sz w:val="24"/>
          <w:szCs w:val="24"/>
        </w:rPr>
        <w:t>Árki</w:t>
      </w:r>
      <w:proofErr w:type="spellEnd"/>
      <w:r>
        <w:rPr>
          <w:rFonts w:ascii="Arial" w:hAnsi="Arial" w:cs="Arial"/>
          <w:color w:val="000000"/>
          <w:sz w:val="24"/>
          <w:szCs w:val="24"/>
        </w:rPr>
        <w:t xml:space="preserve"> út valamelyik szakaszát javasolta, továbbá felajánlotta a pontos helyszín meghatározásában a közreműködését.</w:t>
      </w:r>
    </w:p>
    <w:p w14:paraId="24738A13" w14:textId="77777777" w:rsidR="00406D9D" w:rsidRDefault="00406D9D" w:rsidP="00760BF3">
      <w:pPr>
        <w:suppressAutoHyphens/>
        <w:autoSpaceDE w:val="0"/>
        <w:autoSpaceDN w:val="0"/>
        <w:adjustRightInd w:val="0"/>
        <w:spacing w:after="0" w:line="240" w:lineRule="auto"/>
        <w:jc w:val="both"/>
        <w:rPr>
          <w:rFonts w:ascii="Arial" w:hAnsi="Arial" w:cs="Arial"/>
          <w:color w:val="000000"/>
          <w:sz w:val="24"/>
          <w:szCs w:val="24"/>
        </w:rPr>
      </w:pPr>
    </w:p>
    <w:p w14:paraId="58BBC179" w14:textId="70045A92" w:rsidR="004F6052" w:rsidRDefault="00406D9D" w:rsidP="00406D9D">
      <w:pPr>
        <w:suppressAutoHyphens/>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Mór Városi Önkormányzat Képviselő-testülete Településfejlesztési Bizottsága 2026.</w:t>
      </w:r>
      <w:r w:rsidR="004F6052">
        <w:rPr>
          <w:rFonts w:ascii="Arial" w:hAnsi="Arial" w:cs="Arial"/>
          <w:color w:val="000000"/>
          <w:sz w:val="24"/>
          <w:szCs w:val="24"/>
        </w:rPr>
        <w:t xml:space="preserve"> májusi soros ülésére előterjesztést készítettünk az addig összegyűjtött információk alapján sebességmérő eszközök telepítése tárgyában, melyben </w:t>
      </w:r>
      <w:r w:rsidR="00BE5B80">
        <w:rPr>
          <w:rFonts w:ascii="Arial" w:hAnsi="Arial" w:cs="Arial"/>
          <w:color w:val="000000"/>
          <w:sz w:val="24"/>
          <w:szCs w:val="24"/>
        </w:rPr>
        <w:t xml:space="preserve">az </w:t>
      </w:r>
      <w:proofErr w:type="spellStart"/>
      <w:r w:rsidR="00BE5B80">
        <w:rPr>
          <w:rFonts w:ascii="Arial" w:hAnsi="Arial" w:cs="Arial"/>
          <w:color w:val="000000"/>
          <w:sz w:val="24"/>
          <w:szCs w:val="24"/>
        </w:rPr>
        <w:t>Árki</w:t>
      </w:r>
      <w:proofErr w:type="spellEnd"/>
      <w:r w:rsidR="00BE5B80">
        <w:rPr>
          <w:rFonts w:ascii="Arial" w:hAnsi="Arial" w:cs="Arial"/>
          <w:color w:val="000000"/>
          <w:sz w:val="24"/>
          <w:szCs w:val="24"/>
        </w:rPr>
        <w:t xml:space="preserve"> utca helyszínben gondolkodva </w:t>
      </w:r>
      <w:r w:rsidR="004F6052">
        <w:rPr>
          <w:rFonts w:ascii="Arial" w:hAnsi="Arial" w:cs="Arial"/>
          <w:color w:val="000000"/>
          <w:sz w:val="24"/>
          <w:szCs w:val="24"/>
        </w:rPr>
        <w:t>három lehetséges verziót vázoltunk fel.</w:t>
      </w:r>
    </w:p>
    <w:p w14:paraId="1DD3CA8F" w14:textId="77777777" w:rsidR="00BE5B80" w:rsidRDefault="00BE5B80" w:rsidP="00406D9D">
      <w:pPr>
        <w:suppressAutoHyphens/>
        <w:autoSpaceDE w:val="0"/>
        <w:autoSpaceDN w:val="0"/>
        <w:adjustRightInd w:val="0"/>
        <w:spacing w:after="0" w:line="240" w:lineRule="auto"/>
        <w:jc w:val="both"/>
        <w:rPr>
          <w:rFonts w:ascii="Arial" w:hAnsi="Arial" w:cs="Arial"/>
          <w:color w:val="000000"/>
          <w:sz w:val="24"/>
          <w:szCs w:val="24"/>
        </w:rPr>
      </w:pPr>
    </w:p>
    <w:p w14:paraId="4ACA6996" w14:textId="3AD463B3" w:rsidR="00653BAD" w:rsidRDefault="00406D9D" w:rsidP="00406D9D">
      <w:pPr>
        <w:suppressAutoHyphens/>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xml:space="preserve">Az </w:t>
      </w:r>
      <w:r w:rsidRPr="00C46BCF">
        <w:rPr>
          <w:rFonts w:ascii="Arial" w:hAnsi="Arial" w:cs="Arial"/>
          <w:b/>
          <w:bCs/>
          <w:color w:val="000000"/>
          <w:sz w:val="24"/>
          <w:szCs w:val="24"/>
        </w:rPr>
        <w:t>első verzió</w:t>
      </w:r>
      <w:r>
        <w:rPr>
          <w:rFonts w:ascii="Arial" w:hAnsi="Arial" w:cs="Arial"/>
          <w:color w:val="000000"/>
          <w:sz w:val="24"/>
          <w:szCs w:val="24"/>
        </w:rPr>
        <w:t xml:space="preserve"> arra vonatkozott, hogy egy jogkövetkezményt generáló-, és ettől két irányban egy-egy jogkövetkezményt nem generáló lézeres-, ún. edukációs sebességmérő berendezés, valamint ezek előtt egy-egy előjelző tábla létesülne, mely egy hosszabb lefedettségű szakaszt eredményezne. </w:t>
      </w:r>
      <w:r w:rsidR="00653BAD">
        <w:rPr>
          <w:rFonts w:ascii="Arial" w:hAnsi="Arial" w:cs="Arial"/>
          <w:color w:val="000000"/>
          <w:sz w:val="24"/>
          <w:szCs w:val="24"/>
        </w:rPr>
        <w:t>I</w:t>
      </w:r>
      <w:r>
        <w:rPr>
          <w:rFonts w:ascii="Arial" w:hAnsi="Arial" w:cs="Arial"/>
          <w:color w:val="000000"/>
          <w:sz w:val="24"/>
          <w:szCs w:val="24"/>
        </w:rPr>
        <w:t xml:space="preserve">ndikatív árajánlat szerint ennek </w:t>
      </w:r>
      <w:r w:rsidR="00653BAD">
        <w:rPr>
          <w:rFonts w:ascii="Arial" w:hAnsi="Arial" w:cs="Arial"/>
          <w:color w:val="000000"/>
          <w:sz w:val="24"/>
          <w:szCs w:val="24"/>
        </w:rPr>
        <w:t xml:space="preserve">a </w:t>
      </w:r>
      <w:r>
        <w:rPr>
          <w:rFonts w:ascii="Arial" w:hAnsi="Arial" w:cs="Arial"/>
          <w:color w:val="000000"/>
          <w:sz w:val="24"/>
          <w:szCs w:val="24"/>
        </w:rPr>
        <w:t xml:space="preserve">rendszernek a komplett létesítési költsége (egy sebességmérő és kettő előjelző kamera, üzembe helyezés, elektromos tervezés és engedélyezés, elektromos bekötés, két előjelző tábla, közútkezelői engedély és terv) azzal a megkötéssel, hogy az eszközök villanyoszlopra kerülnek </w:t>
      </w:r>
      <w:proofErr w:type="spellStart"/>
      <w:r w:rsidR="00653BAD">
        <w:rPr>
          <w:rFonts w:ascii="Arial" w:hAnsi="Arial" w:cs="Arial"/>
          <w:color w:val="000000"/>
          <w:sz w:val="24"/>
          <w:szCs w:val="24"/>
        </w:rPr>
        <w:t>ca</w:t>
      </w:r>
      <w:proofErr w:type="spellEnd"/>
      <w:r w:rsidR="00653BAD">
        <w:rPr>
          <w:rFonts w:ascii="Arial" w:hAnsi="Arial" w:cs="Arial"/>
          <w:color w:val="000000"/>
          <w:sz w:val="24"/>
          <w:szCs w:val="24"/>
        </w:rPr>
        <w:t xml:space="preserve">. bruttó </w:t>
      </w:r>
      <w:r>
        <w:rPr>
          <w:rFonts w:ascii="Arial" w:hAnsi="Arial" w:cs="Arial"/>
          <w:color w:val="000000"/>
          <w:sz w:val="24"/>
          <w:szCs w:val="24"/>
        </w:rPr>
        <w:t>10.</w:t>
      </w:r>
      <w:r w:rsidR="00653BAD">
        <w:rPr>
          <w:rFonts w:ascii="Arial" w:hAnsi="Arial" w:cs="Arial"/>
          <w:color w:val="000000"/>
          <w:sz w:val="24"/>
          <w:szCs w:val="24"/>
        </w:rPr>
        <w:t>5</w:t>
      </w:r>
      <w:r>
        <w:rPr>
          <w:rFonts w:ascii="Arial" w:hAnsi="Arial" w:cs="Arial"/>
          <w:color w:val="000000"/>
          <w:sz w:val="24"/>
          <w:szCs w:val="24"/>
        </w:rPr>
        <w:t>0</w:t>
      </w:r>
      <w:r w:rsidR="00653BAD">
        <w:rPr>
          <w:rFonts w:ascii="Arial" w:hAnsi="Arial" w:cs="Arial"/>
          <w:color w:val="000000"/>
          <w:sz w:val="24"/>
          <w:szCs w:val="24"/>
        </w:rPr>
        <w:t>0</w:t>
      </w:r>
      <w:r>
        <w:rPr>
          <w:rFonts w:ascii="Arial" w:hAnsi="Arial" w:cs="Arial"/>
          <w:color w:val="000000"/>
          <w:sz w:val="24"/>
          <w:szCs w:val="24"/>
        </w:rPr>
        <w:t xml:space="preserve"> </w:t>
      </w:r>
      <w:proofErr w:type="spellStart"/>
      <w:r>
        <w:rPr>
          <w:rFonts w:ascii="Arial" w:hAnsi="Arial" w:cs="Arial"/>
          <w:color w:val="000000"/>
          <w:sz w:val="24"/>
          <w:szCs w:val="24"/>
        </w:rPr>
        <w:t>eFt</w:t>
      </w:r>
      <w:proofErr w:type="spellEnd"/>
      <w:r w:rsidR="00653BAD">
        <w:rPr>
          <w:rFonts w:ascii="Arial" w:hAnsi="Arial" w:cs="Arial"/>
          <w:color w:val="000000"/>
          <w:sz w:val="24"/>
          <w:szCs w:val="24"/>
        </w:rPr>
        <w:t>. Ezen felül éves karbantartási költség</w:t>
      </w:r>
      <w:r>
        <w:rPr>
          <w:rFonts w:ascii="Arial" w:hAnsi="Arial" w:cs="Arial"/>
          <w:color w:val="000000"/>
          <w:sz w:val="24"/>
          <w:szCs w:val="24"/>
        </w:rPr>
        <w:t xml:space="preserve"> </w:t>
      </w:r>
      <w:r w:rsidR="00653BAD">
        <w:rPr>
          <w:rFonts w:ascii="Arial" w:hAnsi="Arial" w:cs="Arial"/>
          <w:color w:val="000000"/>
          <w:sz w:val="24"/>
          <w:szCs w:val="24"/>
        </w:rPr>
        <w:t>és kétévente esedékes hitelesítési díj merül fel.</w:t>
      </w:r>
    </w:p>
    <w:p w14:paraId="69E59B8F" w14:textId="77777777" w:rsidR="00406D9D" w:rsidRDefault="00406D9D" w:rsidP="00406D9D">
      <w:pPr>
        <w:suppressAutoHyphens/>
        <w:autoSpaceDE w:val="0"/>
        <w:autoSpaceDN w:val="0"/>
        <w:adjustRightInd w:val="0"/>
        <w:spacing w:after="0" w:line="240" w:lineRule="auto"/>
        <w:jc w:val="both"/>
        <w:rPr>
          <w:rFonts w:ascii="Arial" w:hAnsi="Arial" w:cs="Arial"/>
          <w:color w:val="000000"/>
          <w:sz w:val="24"/>
          <w:szCs w:val="24"/>
        </w:rPr>
      </w:pPr>
    </w:p>
    <w:p w14:paraId="27AD2E09" w14:textId="075A56F0" w:rsidR="00406D9D" w:rsidRDefault="00406D9D" w:rsidP="00406D9D">
      <w:pPr>
        <w:suppressAutoHyphens/>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lastRenderedPageBreak/>
        <w:t xml:space="preserve">A </w:t>
      </w:r>
      <w:r w:rsidRPr="00C46BCF">
        <w:rPr>
          <w:rFonts w:ascii="Arial" w:hAnsi="Arial" w:cs="Arial"/>
          <w:b/>
          <w:bCs/>
          <w:color w:val="000000"/>
          <w:sz w:val="24"/>
          <w:szCs w:val="24"/>
        </w:rPr>
        <w:t>második verzió</w:t>
      </w:r>
      <w:r>
        <w:rPr>
          <w:rFonts w:ascii="Arial" w:hAnsi="Arial" w:cs="Arial"/>
          <w:color w:val="000000"/>
          <w:sz w:val="24"/>
          <w:szCs w:val="24"/>
        </w:rPr>
        <w:t xml:space="preserve"> szerint csak a jogkövetkezményt generáló sebességmérő eszköz kerülne kihelyezésre egy-egy előjelző táblával. </w:t>
      </w:r>
      <w:r w:rsidR="00653BAD">
        <w:rPr>
          <w:rFonts w:ascii="Arial" w:hAnsi="Arial" w:cs="Arial"/>
          <w:color w:val="000000"/>
          <w:sz w:val="24"/>
          <w:szCs w:val="24"/>
        </w:rPr>
        <w:t xml:space="preserve">Ennek a </w:t>
      </w:r>
      <w:r>
        <w:rPr>
          <w:rFonts w:ascii="Arial" w:hAnsi="Arial" w:cs="Arial"/>
          <w:color w:val="000000"/>
          <w:sz w:val="24"/>
          <w:szCs w:val="24"/>
        </w:rPr>
        <w:t xml:space="preserve">létesítési költsége </w:t>
      </w:r>
      <w:r w:rsidR="00653BAD">
        <w:rPr>
          <w:rFonts w:ascii="Arial" w:hAnsi="Arial" w:cs="Arial"/>
          <w:color w:val="000000"/>
          <w:sz w:val="24"/>
          <w:szCs w:val="24"/>
        </w:rPr>
        <w:t xml:space="preserve">indikatív árajánlatok alapján </w:t>
      </w:r>
      <w:proofErr w:type="spellStart"/>
      <w:r w:rsidR="00653BAD">
        <w:rPr>
          <w:rFonts w:ascii="Arial" w:hAnsi="Arial" w:cs="Arial"/>
          <w:color w:val="000000"/>
          <w:sz w:val="24"/>
          <w:szCs w:val="24"/>
        </w:rPr>
        <w:t>ca</w:t>
      </w:r>
      <w:proofErr w:type="spellEnd"/>
      <w:r w:rsidR="00653BAD">
        <w:rPr>
          <w:rFonts w:ascii="Arial" w:hAnsi="Arial" w:cs="Arial"/>
          <w:color w:val="000000"/>
          <w:sz w:val="24"/>
          <w:szCs w:val="24"/>
        </w:rPr>
        <w:t xml:space="preserve">. </w:t>
      </w:r>
      <w:r>
        <w:rPr>
          <w:rFonts w:ascii="Arial" w:hAnsi="Arial" w:cs="Arial"/>
          <w:color w:val="000000"/>
          <w:sz w:val="24"/>
          <w:szCs w:val="24"/>
        </w:rPr>
        <w:t>bruttó 6.</w:t>
      </w:r>
      <w:r w:rsidR="00653BAD">
        <w:rPr>
          <w:rFonts w:ascii="Arial" w:hAnsi="Arial" w:cs="Arial"/>
          <w:color w:val="000000"/>
          <w:sz w:val="24"/>
          <w:szCs w:val="24"/>
        </w:rPr>
        <w:t>000</w:t>
      </w:r>
      <w:r>
        <w:rPr>
          <w:rFonts w:ascii="Arial" w:hAnsi="Arial" w:cs="Arial"/>
          <w:color w:val="000000"/>
          <w:sz w:val="24"/>
          <w:szCs w:val="24"/>
        </w:rPr>
        <w:t xml:space="preserve"> </w:t>
      </w:r>
      <w:proofErr w:type="spellStart"/>
      <w:r w:rsidR="00653BAD">
        <w:rPr>
          <w:rFonts w:ascii="Arial" w:hAnsi="Arial" w:cs="Arial"/>
          <w:color w:val="000000"/>
          <w:sz w:val="24"/>
          <w:szCs w:val="24"/>
        </w:rPr>
        <w:t>e</w:t>
      </w:r>
      <w:r>
        <w:rPr>
          <w:rFonts w:ascii="Arial" w:hAnsi="Arial" w:cs="Arial"/>
          <w:color w:val="000000"/>
          <w:sz w:val="24"/>
          <w:szCs w:val="24"/>
        </w:rPr>
        <w:t>Ft</w:t>
      </w:r>
      <w:proofErr w:type="spellEnd"/>
      <w:r>
        <w:rPr>
          <w:rFonts w:ascii="Arial" w:hAnsi="Arial" w:cs="Arial"/>
          <w:color w:val="000000"/>
          <w:sz w:val="24"/>
          <w:szCs w:val="24"/>
        </w:rPr>
        <w:t xml:space="preserve"> szintén azzal a megkötéssel, hogy az eszköz villanyoszlopra kerül</w:t>
      </w:r>
      <w:r w:rsidR="00653BAD">
        <w:rPr>
          <w:rFonts w:ascii="Arial" w:hAnsi="Arial" w:cs="Arial"/>
          <w:color w:val="000000"/>
          <w:sz w:val="24"/>
          <w:szCs w:val="24"/>
        </w:rPr>
        <w:t>. E</w:t>
      </w:r>
      <w:r>
        <w:rPr>
          <w:rFonts w:ascii="Arial" w:hAnsi="Arial" w:cs="Arial"/>
          <w:color w:val="000000"/>
          <w:sz w:val="24"/>
          <w:szCs w:val="24"/>
        </w:rPr>
        <w:t>s itt is további költség a</w:t>
      </w:r>
      <w:r w:rsidR="00653BAD">
        <w:rPr>
          <w:rFonts w:ascii="Arial" w:hAnsi="Arial" w:cs="Arial"/>
          <w:color w:val="000000"/>
          <w:sz w:val="24"/>
          <w:szCs w:val="24"/>
        </w:rPr>
        <w:t>z éves karbantartás ás a</w:t>
      </w:r>
      <w:r>
        <w:rPr>
          <w:rFonts w:ascii="Arial" w:hAnsi="Arial" w:cs="Arial"/>
          <w:color w:val="000000"/>
          <w:sz w:val="24"/>
          <w:szCs w:val="24"/>
        </w:rPr>
        <w:t xml:space="preserve"> kétévente esedékes hitelesítési díj. </w:t>
      </w:r>
    </w:p>
    <w:p w14:paraId="39CBD8DA" w14:textId="77777777" w:rsidR="00406D9D" w:rsidRDefault="00406D9D" w:rsidP="00406D9D">
      <w:pPr>
        <w:suppressAutoHyphens/>
        <w:autoSpaceDE w:val="0"/>
        <w:autoSpaceDN w:val="0"/>
        <w:adjustRightInd w:val="0"/>
        <w:spacing w:after="0" w:line="240" w:lineRule="auto"/>
        <w:jc w:val="both"/>
        <w:rPr>
          <w:rFonts w:ascii="Arial" w:hAnsi="Arial" w:cs="Arial"/>
          <w:color w:val="000000"/>
          <w:sz w:val="24"/>
          <w:szCs w:val="24"/>
        </w:rPr>
      </w:pPr>
    </w:p>
    <w:p w14:paraId="12AC644C" w14:textId="7F5A0C91" w:rsidR="00406D9D" w:rsidRDefault="00406D9D" w:rsidP="003C67CA">
      <w:pPr>
        <w:tabs>
          <w:tab w:val="left" w:pos="6237"/>
        </w:tabs>
        <w:spacing w:after="0" w:line="240" w:lineRule="auto"/>
        <w:jc w:val="both"/>
        <w:rPr>
          <w:rFonts w:ascii="Arial" w:hAnsi="Arial" w:cs="Arial"/>
          <w:color w:val="000000"/>
          <w:sz w:val="24"/>
          <w:szCs w:val="24"/>
        </w:rPr>
      </w:pPr>
      <w:r>
        <w:rPr>
          <w:rFonts w:ascii="Arial" w:hAnsi="Arial" w:cs="Arial"/>
          <w:color w:val="000000"/>
          <w:sz w:val="24"/>
          <w:szCs w:val="24"/>
        </w:rPr>
        <w:t xml:space="preserve">A </w:t>
      </w:r>
      <w:r w:rsidRPr="00C46BCF">
        <w:rPr>
          <w:rFonts w:ascii="Arial" w:hAnsi="Arial" w:cs="Arial"/>
          <w:b/>
          <w:bCs/>
          <w:color w:val="000000"/>
          <w:sz w:val="24"/>
          <w:szCs w:val="24"/>
        </w:rPr>
        <w:t>harmadik verzió</w:t>
      </w:r>
      <w:r>
        <w:rPr>
          <w:rFonts w:ascii="Arial" w:hAnsi="Arial" w:cs="Arial"/>
          <w:color w:val="000000"/>
          <w:sz w:val="24"/>
          <w:szCs w:val="24"/>
        </w:rPr>
        <w:t xml:space="preserve"> a különböző sebességmérő műszerek elhelyezésére szolgáló önálló oszlopos kabinet</w:t>
      </w:r>
      <w:r w:rsidR="00E33A7F">
        <w:rPr>
          <w:rFonts w:ascii="Arial" w:hAnsi="Arial" w:cs="Arial"/>
          <w:color w:val="000000"/>
          <w:sz w:val="24"/>
          <w:szCs w:val="24"/>
        </w:rPr>
        <w:t xml:space="preserve">, mely indikatív árajánlat alapján </w:t>
      </w:r>
      <w:r>
        <w:rPr>
          <w:rFonts w:ascii="Arial" w:hAnsi="Arial" w:cs="Arial"/>
          <w:color w:val="000000"/>
          <w:sz w:val="24"/>
          <w:szCs w:val="24"/>
        </w:rPr>
        <w:t xml:space="preserve">önmagában </w:t>
      </w:r>
      <w:proofErr w:type="spellStart"/>
      <w:r w:rsidR="00E33A7F">
        <w:rPr>
          <w:rFonts w:ascii="Arial" w:hAnsi="Arial" w:cs="Arial"/>
          <w:color w:val="000000"/>
          <w:sz w:val="24"/>
          <w:szCs w:val="24"/>
        </w:rPr>
        <w:t>ca</w:t>
      </w:r>
      <w:proofErr w:type="spellEnd"/>
      <w:r w:rsidR="00E33A7F">
        <w:rPr>
          <w:rFonts w:ascii="Arial" w:hAnsi="Arial" w:cs="Arial"/>
          <w:color w:val="000000"/>
          <w:sz w:val="24"/>
          <w:szCs w:val="24"/>
        </w:rPr>
        <w:t xml:space="preserve">. bruttó </w:t>
      </w:r>
      <w:r>
        <w:rPr>
          <w:rFonts w:ascii="Arial" w:hAnsi="Arial" w:cs="Arial"/>
          <w:color w:val="000000"/>
          <w:sz w:val="24"/>
          <w:szCs w:val="24"/>
        </w:rPr>
        <w:t>2.</w:t>
      </w:r>
      <w:r w:rsidR="00E33A7F">
        <w:rPr>
          <w:rFonts w:ascii="Arial" w:hAnsi="Arial" w:cs="Arial"/>
          <w:color w:val="000000"/>
          <w:sz w:val="24"/>
          <w:szCs w:val="24"/>
        </w:rPr>
        <w:t>5</w:t>
      </w:r>
      <w:r>
        <w:rPr>
          <w:rFonts w:ascii="Arial" w:hAnsi="Arial" w:cs="Arial"/>
          <w:color w:val="000000"/>
          <w:sz w:val="24"/>
          <w:szCs w:val="24"/>
        </w:rPr>
        <w:t xml:space="preserve">00 </w:t>
      </w:r>
      <w:proofErr w:type="spellStart"/>
      <w:r>
        <w:rPr>
          <w:rFonts w:ascii="Arial" w:hAnsi="Arial" w:cs="Arial"/>
          <w:color w:val="000000"/>
          <w:sz w:val="24"/>
          <w:szCs w:val="24"/>
        </w:rPr>
        <w:t>eFt</w:t>
      </w:r>
      <w:proofErr w:type="spellEnd"/>
      <w:r>
        <w:rPr>
          <w:rFonts w:ascii="Arial" w:hAnsi="Arial" w:cs="Arial"/>
          <w:color w:val="000000"/>
          <w:sz w:val="24"/>
          <w:szCs w:val="24"/>
        </w:rPr>
        <w:t xml:space="preserve">/db. Amennyiben </w:t>
      </w:r>
      <w:r w:rsidR="00E33A7F">
        <w:rPr>
          <w:rFonts w:ascii="Arial" w:hAnsi="Arial" w:cs="Arial"/>
          <w:color w:val="000000"/>
          <w:sz w:val="24"/>
          <w:szCs w:val="24"/>
        </w:rPr>
        <w:t xml:space="preserve">ez </w:t>
      </w:r>
      <w:r>
        <w:rPr>
          <w:rFonts w:ascii="Arial" w:hAnsi="Arial" w:cs="Arial"/>
          <w:color w:val="000000"/>
          <w:sz w:val="24"/>
          <w:szCs w:val="24"/>
        </w:rPr>
        <w:t>a rendszer nem a rendvédelmi hatóság rendelkezésére álló sebességmérővel lenne használva, hanem új jogkövetkezményt generáló sebességmérő műszert igénylünk</w:t>
      </w:r>
      <w:r w:rsidR="00E33A7F">
        <w:rPr>
          <w:rFonts w:ascii="Arial" w:hAnsi="Arial" w:cs="Arial"/>
          <w:color w:val="000000"/>
          <w:sz w:val="24"/>
          <w:szCs w:val="24"/>
        </w:rPr>
        <w:t xml:space="preserve"> hozzá</w:t>
      </w:r>
      <w:r>
        <w:rPr>
          <w:rFonts w:ascii="Arial" w:hAnsi="Arial" w:cs="Arial"/>
          <w:color w:val="000000"/>
          <w:sz w:val="24"/>
          <w:szCs w:val="24"/>
        </w:rPr>
        <w:t xml:space="preserve">, </w:t>
      </w:r>
      <w:r w:rsidR="00E33A7F">
        <w:rPr>
          <w:rFonts w:ascii="Arial" w:hAnsi="Arial" w:cs="Arial"/>
          <w:color w:val="000000"/>
          <w:sz w:val="24"/>
          <w:szCs w:val="24"/>
        </w:rPr>
        <w:t xml:space="preserve">a </w:t>
      </w:r>
      <w:r>
        <w:rPr>
          <w:rFonts w:ascii="Arial" w:hAnsi="Arial" w:cs="Arial"/>
          <w:color w:val="000000"/>
          <w:sz w:val="24"/>
          <w:szCs w:val="24"/>
        </w:rPr>
        <w:t xml:space="preserve">sebességmérő kamera </w:t>
      </w:r>
      <w:r w:rsidR="00E33A7F">
        <w:rPr>
          <w:rFonts w:ascii="Arial" w:hAnsi="Arial" w:cs="Arial"/>
          <w:color w:val="000000"/>
          <w:sz w:val="24"/>
          <w:szCs w:val="24"/>
        </w:rPr>
        <w:t xml:space="preserve">ára </w:t>
      </w:r>
      <w:proofErr w:type="spellStart"/>
      <w:r w:rsidR="00E33A7F">
        <w:rPr>
          <w:rFonts w:ascii="Arial" w:hAnsi="Arial" w:cs="Arial"/>
          <w:color w:val="000000"/>
          <w:sz w:val="24"/>
          <w:szCs w:val="24"/>
        </w:rPr>
        <w:t>ca</w:t>
      </w:r>
      <w:proofErr w:type="spellEnd"/>
      <w:r w:rsidR="00E33A7F">
        <w:rPr>
          <w:rFonts w:ascii="Arial" w:hAnsi="Arial" w:cs="Arial"/>
          <w:color w:val="000000"/>
          <w:sz w:val="24"/>
          <w:szCs w:val="24"/>
        </w:rPr>
        <w:t>. 4</w:t>
      </w:r>
      <w:r>
        <w:rPr>
          <w:rFonts w:ascii="Arial" w:hAnsi="Arial" w:cs="Arial"/>
          <w:color w:val="000000"/>
          <w:sz w:val="24"/>
          <w:szCs w:val="24"/>
        </w:rPr>
        <w:t>.</w:t>
      </w:r>
      <w:r w:rsidR="00E33A7F">
        <w:rPr>
          <w:rFonts w:ascii="Arial" w:hAnsi="Arial" w:cs="Arial"/>
          <w:color w:val="000000"/>
          <w:sz w:val="24"/>
          <w:szCs w:val="24"/>
        </w:rPr>
        <w:t>0</w:t>
      </w:r>
      <w:r>
        <w:rPr>
          <w:rFonts w:ascii="Arial" w:hAnsi="Arial" w:cs="Arial"/>
          <w:color w:val="000000"/>
          <w:sz w:val="24"/>
          <w:szCs w:val="24"/>
        </w:rPr>
        <w:t xml:space="preserve">00 </w:t>
      </w:r>
      <w:proofErr w:type="spellStart"/>
      <w:r>
        <w:rPr>
          <w:rFonts w:ascii="Arial" w:hAnsi="Arial" w:cs="Arial"/>
          <w:color w:val="000000"/>
          <w:sz w:val="24"/>
          <w:szCs w:val="24"/>
        </w:rPr>
        <w:t>eFt</w:t>
      </w:r>
      <w:proofErr w:type="spellEnd"/>
      <w:r>
        <w:rPr>
          <w:rFonts w:ascii="Arial" w:hAnsi="Arial" w:cs="Arial"/>
          <w:color w:val="000000"/>
          <w:sz w:val="24"/>
          <w:szCs w:val="24"/>
        </w:rPr>
        <w:t xml:space="preserve">/db. Mindezen felül további költségtételek is </w:t>
      </w:r>
      <w:r w:rsidR="00E33A7F">
        <w:rPr>
          <w:rFonts w:ascii="Arial" w:hAnsi="Arial" w:cs="Arial"/>
          <w:color w:val="000000"/>
          <w:sz w:val="24"/>
          <w:szCs w:val="24"/>
        </w:rPr>
        <w:t>felmerülnek</w:t>
      </w:r>
      <w:r>
        <w:rPr>
          <w:rFonts w:ascii="Arial" w:hAnsi="Arial" w:cs="Arial"/>
          <w:color w:val="000000"/>
          <w:sz w:val="24"/>
          <w:szCs w:val="24"/>
        </w:rPr>
        <w:t xml:space="preserve"> (tervezés, közúti engedélyezés, közműegyeztetés, alapozás, áramszolgáltatói engedélyezés, villamos munkák, karbantartás). A Móri Rendőrkapitánysággal folytatott egyeztetés szerint a rendőri erő és a sebességmérő eszköz rendelkezésre állásától függően, külön megállapodás nélkül tudják működtetni a rendszert, mely az önkormányzatnak plusz költséget nem jelent. Ha viszont a rendőrség a saját kamerájával üzemelteti a rendszert, akkor csak a sebességmérésre előírt időn túl van lehetőségük a mérőeszközt a kabinetben elhelyezni és a rendszert működtetni. A rendvédelmi hatóság a fix telepítésű sebességmérő eszközt javasolja legegyszerűbb megoldásként, mely emberi erőforrás ráfordítás nélkül 24 órában ellenőriz és visszatartó erővel hat a közlekedőkre.</w:t>
      </w:r>
    </w:p>
    <w:p w14:paraId="48F698B7" w14:textId="77777777" w:rsidR="00406D9D" w:rsidRDefault="00406D9D" w:rsidP="00406D9D">
      <w:pPr>
        <w:tabs>
          <w:tab w:val="left" w:pos="6237"/>
        </w:tabs>
        <w:spacing w:after="0" w:line="240" w:lineRule="auto"/>
        <w:jc w:val="both"/>
        <w:rPr>
          <w:rFonts w:ascii="Arial" w:hAnsi="Arial" w:cs="Arial"/>
          <w:sz w:val="24"/>
          <w:szCs w:val="24"/>
        </w:rPr>
      </w:pPr>
    </w:p>
    <w:p w14:paraId="37E5CB53" w14:textId="544DBD13" w:rsidR="00406D9D" w:rsidRDefault="00BD4BA9" w:rsidP="00406D9D">
      <w:pPr>
        <w:tabs>
          <w:tab w:val="left" w:pos="6237"/>
        </w:tabs>
        <w:spacing w:after="0" w:line="240" w:lineRule="auto"/>
        <w:jc w:val="both"/>
        <w:rPr>
          <w:rFonts w:ascii="Arial" w:hAnsi="Arial" w:cs="Arial"/>
          <w:sz w:val="24"/>
          <w:szCs w:val="24"/>
        </w:rPr>
      </w:pPr>
      <w:r>
        <w:rPr>
          <w:rFonts w:ascii="Arial" w:hAnsi="Arial" w:cs="Arial"/>
          <w:color w:val="000000"/>
          <w:sz w:val="24"/>
          <w:szCs w:val="24"/>
        </w:rPr>
        <w:t>Hivatalunk indikatív árajánlatot kért egy másik cégtől is,</w:t>
      </w:r>
      <w:r w:rsidR="005B71A3">
        <w:rPr>
          <w:rFonts w:ascii="Arial" w:hAnsi="Arial" w:cs="Arial"/>
          <w:color w:val="000000"/>
          <w:sz w:val="24"/>
          <w:szCs w:val="24"/>
        </w:rPr>
        <w:t xml:space="preserve"> </w:t>
      </w:r>
      <w:r w:rsidR="00ED0E20">
        <w:rPr>
          <w:rFonts w:ascii="Arial" w:hAnsi="Arial" w:cs="Arial"/>
          <w:color w:val="000000"/>
          <w:sz w:val="24"/>
          <w:szCs w:val="24"/>
        </w:rPr>
        <w:t>e</w:t>
      </w:r>
      <w:r w:rsidR="00406D9D">
        <w:rPr>
          <w:rFonts w:ascii="Arial" w:hAnsi="Arial" w:cs="Arial"/>
          <w:color w:val="000000"/>
          <w:sz w:val="24"/>
          <w:szCs w:val="24"/>
        </w:rPr>
        <w:t xml:space="preserve">z a sebességmérő kamera radarhullámú működésű, míg a </w:t>
      </w:r>
      <w:proofErr w:type="spellStart"/>
      <w:r w:rsidR="00ED0E20">
        <w:rPr>
          <w:rFonts w:ascii="Arial" w:hAnsi="Arial" w:cs="Arial"/>
          <w:color w:val="000000"/>
          <w:sz w:val="24"/>
          <w:szCs w:val="24"/>
        </w:rPr>
        <w:t>fentebbi</w:t>
      </w:r>
      <w:proofErr w:type="spellEnd"/>
      <w:r w:rsidR="00ED0E20">
        <w:rPr>
          <w:rFonts w:ascii="Arial" w:hAnsi="Arial" w:cs="Arial"/>
          <w:color w:val="000000"/>
          <w:sz w:val="24"/>
          <w:szCs w:val="24"/>
        </w:rPr>
        <w:t xml:space="preserve"> típus</w:t>
      </w:r>
      <w:r w:rsidR="00406D9D">
        <w:rPr>
          <w:rFonts w:ascii="Arial" w:hAnsi="Arial" w:cs="Arial"/>
          <w:color w:val="000000"/>
          <w:sz w:val="24"/>
          <w:szCs w:val="24"/>
        </w:rPr>
        <w:t xml:space="preserve"> lézeres működésű</w:t>
      </w:r>
      <w:r w:rsidR="004E7BE6">
        <w:rPr>
          <w:rFonts w:ascii="Arial" w:hAnsi="Arial" w:cs="Arial"/>
          <w:color w:val="000000"/>
          <w:sz w:val="24"/>
          <w:szCs w:val="24"/>
        </w:rPr>
        <w:t>, a</w:t>
      </w:r>
      <w:r w:rsidR="00406D9D">
        <w:rPr>
          <w:rFonts w:ascii="Arial" w:hAnsi="Arial" w:cs="Arial"/>
          <w:color w:val="000000"/>
          <w:sz w:val="24"/>
          <w:szCs w:val="24"/>
        </w:rPr>
        <w:t xml:space="preserve"> két készülék ára közel megegyező</w:t>
      </w:r>
      <w:r w:rsidR="004E7BE6">
        <w:rPr>
          <w:rFonts w:ascii="Arial" w:hAnsi="Arial" w:cs="Arial"/>
          <w:color w:val="000000"/>
          <w:sz w:val="24"/>
          <w:szCs w:val="24"/>
        </w:rPr>
        <w:t xml:space="preserve"> volt.</w:t>
      </w:r>
    </w:p>
    <w:p w14:paraId="1DD16BA3" w14:textId="455B60B0" w:rsidR="00E945D5" w:rsidRDefault="00E945D5" w:rsidP="00406D9D">
      <w:pPr>
        <w:tabs>
          <w:tab w:val="left" w:pos="6237"/>
        </w:tabs>
        <w:spacing w:after="0" w:line="240" w:lineRule="auto"/>
        <w:jc w:val="both"/>
        <w:rPr>
          <w:rFonts w:ascii="Arial" w:hAnsi="Arial" w:cs="Arial"/>
          <w:sz w:val="24"/>
          <w:szCs w:val="24"/>
        </w:rPr>
      </w:pPr>
      <w:r>
        <w:rPr>
          <w:rFonts w:ascii="Arial" w:hAnsi="Arial" w:cs="Arial"/>
          <w:sz w:val="24"/>
          <w:szCs w:val="24"/>
        </w:rPr>
        <w:t xml:space="preserve">Mindezek alapján a Településfejlesztési Bizottság a </w:t>
      </w:r>
      <w:r w:rsidR="00520540">
        <w:rPr>
          <w:rFonts w:ascii="Arial" w:hAnsi="Arial" w:cs="Arial"/>
          <w:sz w:val="24"/>
          <w:szCs w:val="24"/>
        </w:rPr>
        <w:t>95</w:t>
      </w:r>
      <w:r>
        <w:rPr>
          <w:rFonts w:ascii="Arial" w:hAnsi="Arial" w:cs="Arial"/>
          <w:sz w:val="24"/>
          <w:szCs w:val="24"/>
        </w:rPr>
        <w:t xml:space="preserve">/2026. (V. 26.) határozatával </w:t>
      </w:r>
      <w:r w:rsidR="004E7BE6">
        <w:rPr>
          <w:rFonts w:ascii="Arial" w:hAnsi="Arial" w:cs="Arial"/>
          <w:sz w:val="24"/>
          <w:szCs w:val="24"/>
        </w:rPr>
        <w:t xml:space="preserve">konkrét típus meghatározás nélkül </w:t>
      </w:r>
      <w:r>
        <w:rPr>
          <w:rFonts w:ascii="Arial" w:hAnsi="Arial" w:cs="Arial"/>
          <w:sz w:val="24"/>
          <w:szCs w:val="24"/>
        </w:rPr>
        <w:t xml:space="preserve">az első verzió mellett döntött, mely alapján meghatároztuk az </w:t>
      </w:r>
      <w:proofErr w:type="spellStart"/>
      <w:r>
        <w:rPr>
          <w:rFonts w:ascii="Arial" w:hAnsi="Arial" w:cs="Arial"/>
          <w:sz w:val="24"/>
          <w:szCs w:val="24"/>
        </w:rPr>
        <w:t>Árki</w:t>
      </w:r>
      <w:proofErr w:type="spellEnd"/>
      <w:r>
        <w:rPr>
          <w:rFonts w:ascii="Arial" w:hAnsi="Arial" w:cs="Arial"/>
          <w:sz w:val="24"/>
          <w:szCs w:val="24"/>
        </w:rPr>
        <w:t xml:space="preserve"> utcában a három sebességmérő eszköz </w:t>
      </w:r>
      <w:r w:rsidR="00520540">
        <w:rPr>
          <w:rFonts w:ascii="Arial" w:hAnsi="Arial" w:cs="Arial"/>
          <w:sz w:val="24"/>
          <w:szCs w:val="24"/>
        </w:rPr>
        <w:t xml:space="preserve">kihelyezésének </w:t>
      </w:r>
      <w:r>
        <w:rPr>
          <w:rFonts w:ascii="Arial" w:hAnsi="Arial" w:cs="Arial"/>
          <w:sz w:val="24"/>
          <w:szCs w:val="24"/>
        </w:rPr>
        <w:t xml:space="preserve">pontos helyét </w:t>
      </w:r>
      <w:r w:rsidR="00520540">
        <w:rPr>
          <w:rFonts w:ascii="Arial" w:hAnsi="Arial" w:cs="Arial"/>
          <w:sz w:val="24"/>
          <w:szCs w:val="24"/>
        </w:rPr>
        <w:t>és a Móri Rendőrkapitányságnál kezdeményeztük a helyszín rendvédelmi hatóság általi jóváhagyására irányuló eljárást.</w:t>
      </w:r>
    </w:p>
    <w:p w14:paraId="4BBACA96" w14:textId="77777777" w:rsidR="000C6C42" w:rsidRDefault="000C6C42" w:rsidP="0047586C">
      <w:pPr>
        <w:tabs>
          <w:tab w:val="left" w:pos="6237"/>
        </w:tabs>
        <w:spacing w:after="0" w:line="240" w:lineRule="auto"/>
        <w:jc w:val="both"/>
        <w:rPr>
          <w:rFonts w:ascii="Arial" w:hAnsi="Arial" w:cs="Arial"/>
          <w:sz w:val="24"/>
          <w:szCs w:val="24"/>
        </w:rPr>
      </w:pPr>
    </w:p>
    <w:p w14:paraId="239E5472" w14:textId="78ABB946" w:rsidR="008F77D0" w:rsidRDefault="00F867DE" w:rsidP="008F77D0">
      <w:pPr>
        <w:spacing w:after="0"/>
        <w:jc w:val="both"/>
        <w:rPr>
          <w:rFonts w:ascii="Arial" w:hAnsi="Arial" w:cs="Arial"/>
          <w:sz w:val="24"/>
          <w:szCs w:val="24"/>
        </w:rPr>
      </w:pPr>
      <w:r>
        <w:rPr>
          <w:rFonts w:ascii="Arial" w:hAnsi="Arial" w:cs="Arial"/>
          <w:sz w:val="24"/>
          <w:szCs w:val="24"/>
        </w:rPr>
        <w:t xml:space="preserve">A Móri Rendőrkapitányság a </w:t>
      </w:r>
      <w:r w:rsidR="008F77D0">
        <w:rPr>
          <w:rFonts w:ascii="Arial" w:hAnsi="Arial" w:cs="Arial"/>
          <w:sz w:val="24"/>
          <w:szCs w:val="24"/>
        </w:rPr>
        <w:t xml:space="preserve">07040/1438-5/2026.ált. iktatószámú 2026.09.03-án kelt levelében </w:t>
      </w:r>
      <w:r w:rsidR="00520540">
        <w:rPr>
          <w:rFonts w:ascii="Arial" w:hAnsi="Arial" w:cs="Arial"/>
          <w:sz w:val="24"/>
          <w:szCs w:val="24"/>
        </w:rPr>
        <w:t xml:space="preserve">(előterjesztés melléklete) </w:t>
      </w:r>
      <w:r w:rsidR="004E7BE6">
        <w:rPr>
          <w:rFonts w:ascii="Arial" w:hAnsi="Arial" w:cs="Arial"/>
          <w:sz w:val="24"/>
          <w:szCs w:val="24"/>
        </w:rPr>
        <w:t>tájékoztatást adott arról, hogy az Országos Rendőr-főka</w:t>
      </w:r>
      <w:r w:rsidR="00EE1B10">
        <w:rPr>
          <w:rFonts w:ascii="Arial" w:hAnsi="Arial" w:cs="Arial"/>
          <w:sz w:val="24"/>
          <w:szCs w:val="24"/>
        </w:rPr>
        <w:t>p</w:t>
      </w:r>
      <w:r w:rsidR="004E7BE6">
        <w:rPr>
          <w:rFonts w:ascii="Arial" w:hAnsi="Arial" w:cs="Arial"/>
          <w:sz w:val="24"/>
          <w:szCs w:val="24"/>
        </w:rPr>
        <w:t>itányság, Rendészeti Főigazgatóság, Közlekedési Főosztály</w:t>
      </w:r>
      <w:r w:rsidR="00EE1B10">
        <w:rPr>
          <w:rFonts w:ascii="Arial" w:hAnsi="Arial" w:cs="Arial"/>
          <w:sz w:val="24"/>
          <w:szCs w:val="24"/>
        </w:rPr>
        <w:t xml:space="preserve"> támogatta az alábbiak szerint részletezett tartalommal összeállított kérelmünkben szerepeltetett </w:t>
      </w:r>
      <w:r w:rsidR="008F77D0" w:rsidRPr="008F77D0">
        <w:rPr>
          <w:rFonts w:ascii="Arial" w:hAnsi="Arial" w:cs="Arial"/>
          <w:sz w:val="24"/>
          <w:szCs w:val="24"/>
        </w:rPr>
        <w:t>sebességmérő rendszer kihelyezésé</w:t>
      </w:r>
      <w:r w:rsidR="008F77D0">
        <w:rPr>
          <w:rFonts w:ascii="Arial" w:hAnsi="Arial" w:cs="Arial"/>
          <w:sz w:val="24"/>
          <w:szCs w:val="24"/>
        </w:rPr>
        <w:t>t</w:t>
      </w:r>
      <w:r w:rsidR="00DC3540">
        <w:rPr>
          <w:rFonts w:ascii="Arial" w:hAnsi="Arial" w:cs="Arial"/>
          <w:sz w:val="24"/>
          <w:szCs w:val="24"/>
        </w:rPr>
        <w:t>:</w:t>
      </w:r>
    </w:p>
    <w:p w14:paraId="7923F6CB" w14:textId="2633DD4E" w:rsidR="008F77D0" w:rsidRPr="008F77D0" w:rsidRDefault="008F77D0" w:rsidP="003C67CA">
      <w:pPr>
        <w:pStyle w:val="Listaszerbekezds"/>
        <w:numPr>
          <w:ilvl w:val="0"/>
          <w:numId w:val="47"/>
        </w:numPr>
        <w:tabs>
          <w:tab w:val="left" w:pos="6237"/>
        </w:tabs>
        <w:spacing w:after="0" w:line="240" w:lineRule="auto"/>
        <w:jc w:val="both"/>
        <w:rPr>
          <w:rFonts w:ascii="Arial" w:hAnsi="Arial" w:cs="Arial"/>
          <w:sz w:val="24"/>
          <w:szCs w:val="24"/>
        </w:rPr>
      </w:pPr>
      <w:r w:rsidRPr="008F77D0">
        <w:rPr>
          <w:rFonts w:ascii="Arial" w:hAnsi="Arial" w:cs="Arial"/>
          <w:sz w:val="24"/>
          <w:szCs w:val="24"/>
        </w:rPr>
        <w:t xml:space="preserve">1 db jogkövetkezményt generáló fix sebességmérő berendezés (8127 j. Mór–Kocs összekötő út 5+284 km-szelvénye – Mór, </w:t>
      </w:r>
      <w:proofErr w:type="spellStart"/>
      <w:r w:rsidRPr="008F77D0">
        <w:rPr>
          <w:rFonts w:ascii="Arial" w:hAnsi="Arial" w:cs="Arial"/>
          <w:sz w:val="24"/>
          <w:szCs w:val="24"/>
        </w:rPr>
        <w:t>Árki</w:t>
      </w:r>
      <w:proofErr w:type="spellEnd"/>
      <w:r w:rsidRPr="008F77D0">
        <w:rPr>
          <w:rFonts w:ascii="Arial" w:hAnsi="Arial" w:cs="Arial"/>
          <w:sz w:val="24"/>
          <w:szCs w:val="24"/>
        </w:rPr>
        <w:t xml:space="preserve"> u. 91.);</w:t>
      </w:r>
    </w:p>
    <w:p w14:paraId="73BFD51C" w14:textId="68AB25B2" w:rsidR="008F77D0" w:rsidRPr="008F77D0" w:rsidRDefault="008F77D0" w:rsidP="003C67CA">
      <w:pPr>
        <w:pStyle w:val="Listaszerbekezds"/>
        <w:numPr>
          <w:ilvl w:val="0"/>
          <w:numId w:val="47"/>
        </w:numPr>
        <w:tabs>
          <w:tab w:val="left" w:pos="6237"/>
        </w:tabs>
        <w:spacing w:after="0" w:line="240" w:lineRule="auto"/>
        <w:jc w:val="both"/>
        <w:rPr>
          <w:rFonts w:ascii="Arial" w:hAnsi="Arial" w:cs="Arial"/>
          <w:sz w:val="24"/>
          <w:szCs w:val="24"/>
        </w:rPr>
      </w:pPr>
      <w:r w:rsidRPr="008F77D0">
        <w:rPr>
          <w:rFonts w:ascii="Arial" w:hAnsi="Arial" w:cs="Arial"/>
          <w:sz w:val="24"/>
          <w:szCs w:val="24"/>
        </w:rPr>
        <w:t>1-1 db jogkövetkezményt nem generáló, edukációs fix sebességmérő berendezés (az előbbitől két irányban, egyenként ~65 méter távolságban);</w:t>
      </w:r>
    </w:p>
    <w:p w14:paraId="5B45D339" w14:textId="5D991129" w:rsidR="00E33A7F" w:rsidRPr="0011797C" w:rsidRDefault="008F77D0" w:rsidP="0011797C">
      <w:pPr>
        <w:pStyle w:val="Listaszerbekezds"/>
        <w:numPr>
          <w:ilvl w:val="0"/>
          <w:numId w:val="47"/>
        </w:numPr>
        <w:tabs>
          <w:tab w:val="left" w:pos="6237"/>
        </w:tabs>
        <w:spacing w:after="0" w:line="240" w:lineRule="auto"/>
        <w:jc w:val="both"/>
        <w:rPr>
          <w:rFonts w:ascii="Arial" w:hAnsi="Arial" w:cs="Arial"/>
          <w:sz w:val="24"/>
          <w:szCs w:val="24"/>
        </w:rPr>
      </w:pPr>
      <w:r w:rsidRPr="008F77D0">
        <w:rPr>
          <w:rFonts w:ascii="Arial" w:hAnsi="Arial" w:cs="Arial"/>
          <w:sz w:val="24"/>
          <w:szCs w:val="24"/>
        </w:rPr>
        <w:t>1-1 db (F-031) „Közúti ellenőrzés” KRESZ tábla az edukációs fix sebességmérő berendezéstől számított 50 méter távolságban</w:t>
      </w:r>
      <w:r w:rsidR="00520540">
        <w:rPr>
          <w:rFonts w:ascii="Arial" w:hAnsi="Arial" w:cs="Arial"/>
          <w:sz w:val="24"/>
          <w:szCs w:val="24"/>
        </w:rPr>
        <w:t>.</w:t>
      </w:r>
    </w:p>
    <w:p w14:paraId="33D40F0C" w14:textId="77777777" w:rsidR="00E33A7F" w:rsidRPr="003C67CA" w:rsidRDefault="00E33A7F" w:rsidP="00C00243">
      <w:pPr>
        <w:spacing w:after="0"/>
        <w:jc w:val="both"/>
        <w:rPr>
          <w:rFonts w:ascii="Arial" w:hAnsi="Arial" w:cs="Arial"/>
          <w:sz w:val="24"/>
          <w:szCs w:val="24"/>
        </w:rPr>
      </w:pPr>
    </w:p>
    <w:p w14:paraId="7D2946A2" w14:textId="543555DA" w:rsidR="00DC3540" w:rsidRDefault="00DC3540" w:rsidP="00C00243">
      <w:pPr>
        <w:spacing w:after="0"/>
        <w:jc w:val="both"/>
        <w:rPr>
          <w:rFonts w:ascii="Arial" w:hAnsi="Arial" w:cs="Arial"/>
          <w:sz w:val="24"/>
          <w:szCs w:val="24"/>
        </w:rPr>
      </w:pPr>
      <w:r w:rsidRPr="00E33A7F">
        <w:rPr>
          <w:rFonts w:ascii="Arial" w:hAnsi="Arial" w:cs="Arial"/>
          <w:sz w:val="24"/>
          <w:szCs w:val="24"/>
        </w:rPr>
        <w:t xml:space="preserve">A Településfejlesztési Bizottság </w:t>
      </w:r>
      <w:r w:rsidR="00BD4BA9" w:rsidRPr="0011797C">
        <w:rPr>
          <w:rFonts w:ascii="Arial" w:hAnsi="Arial" w:cs="Arial"/>
          <w:sz w:val="24"/>
          <w:szCs w:val="24"/>
        </w:rPr>
        <w:t xml:space="preserve">tagjainak </w:t>
      </w:r>
      <w:r w:rsidRPr="00E33A7F">
        <w:rPr>
          <w:rFonts w:ascii="Arial" w:hAnsi="Arial" w:cs="Arial"/>
          <w:sz w:val="24"/>
          <w:szCs w:val="24"/>
        </w:rPr>
        <w:t xml:space="preserve">a város parkolási rendjének felülvizsgálata témájában 2026. szeptember 24-én tartott </w:t>
      </w:r>
      <w:r w:rsidR="008464D1" w:rsidRPr="0011797C">
        <w:rPr>
          <w:rFonts w:ascii="Arial" w:hAnsi="Arial" w:cs="Arial"/>
          <w:sz w:val="24"/>
          <w:szCs w:val="24"/>
        </w:rPr>
        <w:t>megbeszélés</w:t>
      </w:r>
      <w:r w:rsidR="00BD4BA9" w:rsidRPr="0011797C">
        <w:rPr>
          <w:rFonts w:ascii="Arial" w:hAnsi="Arial" w:cs="Arial"/>
          <w:sz w:val="24"/>
          <w:szCs w:val="24"/>
        </w:rPr>
        <w:t>é</w:t>
      </w:r>
      <w:r w:rsidR="008464D1" w:rsidRPr="0011797C">
        <w:rPr>
          <w:rFonts w:ascii="Arial" w:hAnsi="Arial" w:cs="Arial"/>
          <w:sz w:val="24"/>
          <w:szCs w:val="24"/>
        </w:rPr>
        <w:t>n</w:t>
      </w:r>
      <w:r w:rsidRPr="00E33A7F">
        <w:rPr>
          <w:rFonts w:ascii="Arial" w:hAnsi="Arial" w:cs="Arial"/>
          <w:sz w:val="24"/>
          <w:szCs w:val="24"/>
        </w:rPr>
        <w:t xml:space="preserve"> </w:t>
      </w:r>
      <w:r w:rsidR="00BD4BA9" w:rsidRPr="0011797C">
        <w:rPr>
          <w:rFonts w:ascii="Arial" w:hAnsi="Arial" w:cs="Arial"/>
          <w:sz w:val="24"/>
          <w:szCs w:val="24"/>
        </w:rPr>
        <w:t>szóba került</w:t>
      </w:r>
      <w:r w:rsidRPr="00E33A7F">
        <w:rPr>
          <w:rFonts w:ascii="Arial" w:hAnsi="Arial" w:cs="Arial"/>
          <w:sz w:val="24"/>
          <w:szCs w:val="24"/>
        </w:rPr>
        <w:t xml:space="preserve"> a sebességmérők beszerzésének és telepítésének </w:t>
      </w:r>
      <w:r w:rsidR="00BD4BA9" w:rsidRPr="00E33A7F">
        <w:rPr>
          <w:rFonts w:ascii="Arial" w:hAnsi="Arial" w:cs="Arial"/>
          <w:sz w:val="24"/>
          <w:szCs w:val="24"/>
        </w:rPr>
        <w:t>ügy</w:t>
      </w:r>
      <w:r w:rsidR="00BD4BA9" w:rsidRPr="0011797C">
        <w:rPr>
          <w:rFonts w:ascii="Arial" w:hAnsi="Arial" w:cs="Arial"/>
          <w:sz w:val="24"/>
          <w:szCs w:val="24"/>
        </w:rPr>
        <w:t>e is</w:t>
      </w:r>
      <w:r w:rsidR="00BD4BA9" w:rsidRPr="00E33A7F">
        <w:rPr>
          <w:rFonts w:ascii="Arial" w:hAnsi="Arial" w:cs="Arial"/>
          <w:sz w:val="24"/>
          <w:szCs w:val="24"/>
        </w:rPr>
        <w:t xml:space="preserve"> </w:t>
      </w:r>
      <w:r w:rsidRPr="00E33A7F">
        <w:rPr>
          <w:rFonts w:ascii="Arial" w:hAnsi="Arial" w:cs="Arial"/>
          <w:sz w:val="24"/>
          <w:szCs w:val="24"/>
        </w:rPr>
        <w:t xml:space="preserve">és </w:t>
      </w:r>
      <w:r w:rsidR="008464D1" w:rsidRPr="0011797C">
        <w:rPr>
          <w:rFonts w:ascii="Arial" w:hAnsi="Arial" w:cs="Arial"/>
          <w:sz w:val="24"/>
          <w:szCs w:val="24"/>
        </w:rPr>
        <w:t>javasolt</w:t>
      </w:r>
      <w:r w:rsidR="00BD4BA9" w:rsidRPr="0011797C">
        <w:rPr>
          <w:rFonts w:ascii="Arial" w:hAnsi="Arial" w:cs="Arial"/>
          <w:sz w:val="24"/>
          <w:szCs w:val="24"/>
        </w:rPr>
        <w:t>ák</w:t>
      </w:r>
      <w:r w:rsidRPr="00E33A7F">
        <w:rPr>
          <w:rFonts w:ascii="Arial" w:hAnsi="Arial" w:cs="Arial"/>
          <w:sz w:val="24"/>
          <w:szCs w:val="24"/>
        </w:rPr>
        <w:t xml:space="preserve">, hogy a nyilvános ajánlatkérési eljárást </w:t>
      </w:r>
      <w:r w:rsidR="00EC165A" w:rsidRPr="00E33A7F">
        <w:rPr>
          <w:rFonts w:ascii="Arial" w:hAnsi="Arial" w:cs="Arial"/>
          <w:sz w:val="24"/>
          <w:szCs w:val="24"/>
        </w:rPr>
        <w:t xml:space="preserve">úgy </w:t>
      </w:r>
      <w:r w:rsidRPr="00E33A7F">
        <w:rPr>
          <w:rFonts w:ascii="Arial" w:hAnsi="Arial" w:cs="Arial"/>
          <w:sz w:val="24"/>
          <w:szCs w:val="24"/>
        </w:rPr>
        <w:t>készítse elő a Polgármesteri Hivatal</w:t>
      </w:r>
      <w:r w:rsidR="00EC165A" w:rsidRPr="00E33A7F">
        <w:rPr>
          <w:rFonts w:ascii="Arial" w:hAnsi="Arial" w:cs="Arial"/>
          <w:sz w:val="24"/>
          <w:szCs w:val="24"/>
        </w:rPr>
        <w:t xml:space="preserve">, hogy </w:t>
      </w:r>
      <w:r w:rsidR="00B27536" w:rsidRPr="00E33A7F">
        <w:rPr>
          <w:rFonts w:ascii="Arial" w:hAnsi="Arial" w:cs="Arial"/>
          <w:sz w:val="24"/>
          <w:szCs w:val="24"/>
        </w:rPr>
        <w:t xml:space="preserve">az </w:t>
      </w:r>
      <w:proofErr w:type="spellStart"/>
      <w:r w:rsidR="00B27536" w:rsidRPr="00E33A7F">
        <w:rPr>
          <w:rFonts w:ascii="Arial" w:hAnsi="Arial" w:cs="Arial"/>
          <w:sz w:val="24"/>
          <w:szCs w:val="24"/>
        </w:rPr>
        <w:t>Árki</w:t>
      </w:r>
      <w:proofErr w:type="spellEnd"/>
      <w:r w:rsidR="00B27536" w:rsidRPr="00E33A7F">
        <w:rPr>
          <w:rFonts w:ascii="Arial" w:hAnsi="Arial" w:cs="Arial"/>
          <w:sz w:val="24"/>
          <w:szCs w:val="24"/>
        </w:rPr>
        <w:t xml:space="preserve"> utcai helyszínt alapul véve </w:t>
      </w:r>
      <w:r w:rsidR="00032966" w:rsidRPr="00E33A7F">
        <w:rPr>
          <w:rFonts w:ascii="Arial" w:hAnsi="Arial" w:cs="Arial"/>
          <w:sz w:val="24"/>
          <w:szCs w:val="24"/>
        </w:rPr>
        <w:t>a</w:t>
      </w:r>
      <w:r w:rsidR="00B27536" w:rsidRPr="00E33A7F">
        <w:rPr>
          <w:rFonts w:ascii="Arial" w:hAnsi="Arial" w:cs="Arial"/>
          <w:sz w:val="24"/>
          <w:szCs w:val="24"/>
        </w:rPr>
        <w:t xml:space="preserve"> további hel</w:t>
      </w:r>
      <w:r w:rsidR="00032966" w:rsidRPr="00E33A7F">
        <w:rPr>
          <w:rFonts w:ascii="Arial" w:hAnsi="Arial" w:cs="Arial"/>
          <w:sz w:val="24"/>
          <w:szCs w:val="24"/>
        </w:rPr>
        <w:t xml:space="preserve">yszíneket azonban nem meghatározva </w:t>
      </w:r>
      <w:r w:rsidR="00EC165A" w:rsidRPr="00E33A7F">
        <w:rPr>
          <w:rFonts w:ascii="Arial" w:hAnsi="Arial" w:cs="Arial"/>
          <w:sz w:val="24"/>
          <w:szCs w:val="24"/>
        </w:rPr>
        <w:t xml:space="preserve">1 db, </w:t>
      </w:r>
      <w:r w:rsidR="00EC165A" w:rsidRPr="00E33A7F">
        <w:rPr>
          <w:rFonts w:ascii="Arial" w:hAnsi="Arial" w:cs="Arial"/>
          <w:sz w:val="24"/>
          <w:szCs w:val="24"/>
        </w:rPr>
        <w:lastRenderedPageBreak/>
        <w:t>2 db és 3 db jogkövetkezményt generáló sebességmérő berendezésre lehessen árajánlatot adni, és a jogkövetkezményt nem generáló (edukációs) eszköz ebben az ajánlatkérésben ne szerepeljen</w:t>
      </w:r>
      <w:r w:rsidR="001B56B7" w:rsidRPr="00E33A7F">
        <w:rPr>
          <w:rFonts w:ascii="Arial" w:hAnsi="Arial" w:cs="Arial"/>
          <w:sz w:val="24"/>
          <w:szCs w:val="24"/>
        </w:rPr>
        <w:t xml:space="preserve">, mely által az elképzelés szerint több ajánlattevőnek </w:t>
      </w:r>
      <w:r w:rsidR="00EC165A" w:rsidRPr="00E33A7F">
        <w:rPr>
          <w:rFonts w:ascii="Arial" w:hAnsi="Arial" w:cs="Arial"/>
          <w:sz w:val="24"/>
          <w:szCs w:val="24"/>
        </w:rPr>
        <w:t xml:space="preserve">nyílik </w:t>
      </w:r>
      <w:r w:rsidR="001B56B7" w:rsidRPr="00E33A7F">
        <w:rPr>
          <w:rFonts w:ascii="Arial" w:hAnsi="Arial" w:cs="Arial"/>
          <w:sz w:val="24"/>
          <w:szCs w:val="24"/>
        </w:rPr>
        <w:t>lehetősége az ajánlatételre, olyanoknak is akik nem rendelkeznek edukációs eszközzel.</w:t>
      </w:r>
    </w:p>
    <w:p w14:paraId="4869B323" w14:textId="77777777" w:rsidR="00EC165A" w:rsidRDefault="00EC165A" w:rsidP="00C00243">
      <w:pPr>
        <w:spacing w:after="0"/>
        <w:jc w:val="both"/>
        <w:rPr>
          <w:rFonts w:ascii="Arial" w:hAnsi="Arial" w:cs="Arial"/>
          <w:sz w:val="24"/>
          <w:szCs w:val="24"/>
        </w:rPr>
      </w:pPr>
    </w:p>
    <w:p w14:paraId="094B4864" w14:textId="0D1F479F" w:rsidR="00C73B7D" w:rsidRDefault="00B27536" w:rsidP="00C00243">
      <w:pPr>
        <w:spacing w:after="0"/>
        <w:jc w:val="both"/>
        <w:rPr>
          <w:rFonts w:ascii="Arial" w:hAnsi="Arial" w:cs="Arial"/>
          <w:sz w:val="24"/>
          <w:szCs w:val="24"/>
        </w:rPr>
      </w:pPr>
      <w:r>
        <w:rPr>
          <w:rFonts w:ascii="Arial" w:hAnsi="Arial" w:cs="Arial"/>
          <w:sz w:val="24"/>
          <w:szCs w:val="24"/>
        </w:rPr>
        <w:t>Az ajánlattételi felhívás összeállításá</w:t>
      </w:r>
      <w:r w:rsidR="00032966">
        <w:rPr>
          <w:rFonts w:ascii="Arial" w:hAnsi="Arial" w:cs="Arial"/>
          <w:sz w:val="24"/>
          <w:szCs w:val="24"/>
        </w:rPr>
        <w:t xml:space="preserve">nál </w:t>
      </w:r>
      <w:r>
        <w:rPr>
          <w:rFonts w:ascii="Arial" w:hAnsi="Arial" w:cs="Arial"/>
          <w:sz w:val="24"/>
          <w:szCs w:val="24"/>
        </w:rPr>
        <w:t xml:space="preserve">a korábban beszerzett </w:t>
      </w:r>
      <w:r w:rsidR="00C73B7D">
        <w:rPr>
          <w:rFonts w:ascii="Arial" w:hAnsi="Arial" w:cs="Arial"/>
          <w:sz w:val="24"/>
          <w:szCs w:val="24"/>
        </w:rPr>
        <w:t xml:space="preserve">indikatív </w:t>
      </w:r>
      <w:r>
        <w:rPr>
          <w:rFonts w:ascii="Arial" w:hAnsi="Arial" w:cs="Arial"/>
          <w:sz w:val="24"/>
          <w:szCs w:val="24"/>
        </w:rPr>
        <w:t>árajánlatokat</w:t>
      </w:r>
      <w:r w:rsidR="00032966">
        <w:rPr>
          <w:rFonts w:ascii="Arial" w:hAnsi="Arial" w:cs="Arial"/>
          <w:sz w:val="24"/>
          <w:szCs w:val="24"/>
        </w:rPr>
        <w:t xml:space="preserve"> és információkat </w:t>
      </w:r>
      <w:r w:rsidR="00C73B7D">
        <w:rPr>
          <w:rFonts w:ascii="Arial" w:hAnsi="Arial" w:cs="Arial"/>
          <w:sz w:val="24"/>
          <w:szCs w:val="24"/>
        </w:rPr>
        <w:t>figyelembe véve határoztuk meg az ajánlatban szerepeltetett berendezés f</w:t>
      </w:r>
      <w:r>
        <w:rPr>
          <w:rFonts w:ascii="Arial" w:hAnsi="Arial" w:cs="Arial"/>
          <w:sz w:val="24"/>
          <w:szCs w:val="24"/>
        </w:rPr>
        <w:t>ő kritérium</w:t>
      </w:r>
      <w:r w:rsidR="00CB6922">
        <w:rPr>
          <w:rFonts w:ascii="Arial" w:hAnsi="Arial" w:cs="Arial"/>
          <w:sz w:val="24"/>
          <w:szCs w:val="24"/>
        </w:rPr>
        <w:t>ait</w:t>
      </w:r>
      <w:r w:rsidR="00C73B7D">
        <w:rPr>
          <w:rFonts w:ascii="Arial" w:hAnsi="Arial" w:cs="Arial"/>
          <w:sz w:val="24"/>
          <w:szCs w:val="24"/>
        </w:rPr>
        <w:t>:</w:t>
      </w:r>
    </w:p>
    <w:p w14:paraId="61DEA284" w14:textId="319400A5" w:rsidR="00CB6922" w:rsidRDefault="00C73B7D" w:rsidP="00C73B7D">
      <w:pPr>
        <w:pStyle w:val="Listaszerbekezds"/>
        <w:numPr>
          <w:ilvl w:val="0"/>
          <w:numId w:val="47"/>
        </w:numPr>
        <w:spacing w:after="0"/>
        <w:jc w:val="both"/>
        <w:rPr>
          <w:rFonts w:ascii="Arial" w:hAnsi="Arial" w:cs="Arial"/>
          <w:sz w:val="24"/>
          <w:szCs w:val="24"/>
        </w:rPr>
      </w:pPr>
      <w:r>
        <w:rPr>
          <w:rFonts w:ascii="Arial" w:hAnsi="Arial" w:cs="Arial"/>
          <w:sz w:val="24"/>
          <w:szCs w:val="24"/>
        </w:rPr>
        <w:t>jogkövetkezményt generáló fix telepítésű</w:t>
      </w:r>
      <w:r w:rsidR="00CB6922">
        <w:rPr>
          <w:rFonts w:ascii="Arial" w:hAnsi="Arial" w:cs="Arial"/>
          <w:sz w:val="24"/>
          <w:szCs w:val="24"/>
        </w:rPr>
        <w:t xml:space="preserve"> </w:t>
      </w:r>
      <w:r w:rsidR="00E15453">
        <w:rPr>
          <w:rFonts w:ascii="Arial" w:hAnsi="Arial" w:cs="Arial"/>
          <w:sz w:val="24"/>
          <w:szCs w:val="24"/>
        </w:rPr>
        <w:t xml:space="preserve">sebességmérő kamera </w:t>
      </w:r>
      <w:r w:rsidR="00CB6922">
        <w:rPr>
          <w:rFonts w:ascii="Arial" w:hAnsi="Arial" w:cs="Arial"/>
          <w:sz w:val="24"/>
          <w:szCs w:val="24"/>
        </w:rPr>
        <w:t>legyen,</w:t>
      </w:r>
    </w:p>
    <w:p w14:paraId="5444D2A8" w14:textId="169F0B86" w:rsidR="00B27536" w:rsidRDefault="00B27536" w:rsidP="00C73B7D">
      <w:pPr>
        <w:pStyle w:val="Listaszerbekezds"/>
        <w:numPr>
          <w:ilvl w:val="0"/>
          <w:numId w:val="47"/>
        </w:numPr>
        <w:spacing w:after="0"/>
        <w:jc w:val="both"/>
        <w:rPr>
          <w:rFonts w:ascii="Arial" w:hAnsi="Arial" w:cs="Arial"/>
          <w:sz w:val="24"/>
          <w:szCs w:val="24"/>
        </w:rPr>
      </w:pPr>
      <w:r w:rsidRPr="003C67CA">
        <w:rPr>
          <w:rFonts w:ascii="Arial" w:hAnsi="Arial" w:cs="Arial"/>
          <w:sz w:val="24"/>
          <w:szCs w:val="24"/>
        </w:rPr>
        <w:t>kompatibilis legyen</w:t>
      </w:r>
      <w:r w:rsidR="00CB6922">
        <w:rPr>
          <w:rFonts w:ascii="Arial" w:hAnsi="Arial" w:cs="Arial"/>
          <w:sz w:val="24"/>
          <w:szCs w:val="24"/>
        </w:rPr>
        <w:t>-,</w:t>
      </w:r>
      <w:r w:rsidR="00032966" w:rsidRPr="003C67CA">
        <w:rPr>
          <w:rFonts w:ascii="Arial" w:hAnsi="Arial" w:cs="Arial"/>
          <w:sz w:val="24"/>
          <w:szCs w:val="24"/>
        </w:rPr>
        <w:t xml:space="preserve"> azaz közvetlenül kommunikálni</w:t>
      </w:r>
      <w:r w:rsidRPr="003C67CA">
        <w:rPr>
          <w:rFonts w:ascii="Arial" w:hAnsi="Arial" w:cs="Arial"/>
          <w:sz w:val="24"/>
          <w:szCs w:val="24"/>
        </w:rPr>
        <w:t xml:space="preserve"> </w:t>
      </w:r>
      <w:r w:rsidR="00C73B7D">
        <w:rPr>
          <w:rFonts w:ascii="Arial" w:hAnsi="Arial" w:cs="Arial"/>
          <w:sz w:val="24"/>
          <w:szCs w:val="24"/>
        </w:rPr>
        <w:t xml:space="preserve">tudjon </w:t>
      </w:r>
      <w:r w:rsidRPr="003C67CA">
        <w:rPr>
          <w:rFonts w:ascii="Arial" w:hAnsi="Arial" w:cs="Arial"/>
          <w:sz w:val="24"/>
          <w:szCs w:val="24"/>
        </w:rPr>
        <w:t xml:space="preserve">a </w:t>
      </w:r>
      <w:r w:rsidR="00CB6922">
        <w:rPr>
          <w:rFonts w:ascii="Arial" w:hAnsi="Arial" w:cs="Arial"/>
          <w:sz w:val="24"/>
          <w:szCs w:val="24"/>
        </w:rPr>
        <w:t>R</w:t>
      </w:r>
      <w:r w:rsidRPr="003C67CA">
        <w:rPr>
          <w:rFonts w:ascii="Arial" w:hAnsi="Arial" w:cs="Arial"/>
          <w:sz w:val="24"/>
          <w:szCs w:val="24"/>
        </w:rPr>
        <w:t xml:space="preserve">endőrség </w:t>
      </w:r>
      <w:r w:rsidR="00B1160A">
        <w:rPr>
          <w:rFonts w:ascii="Arial" w:hAnsi="Arial" w:cs="Arial"/>
          <w:sz w:val="24"/>
          <w:szCs w:val="24"/>
        </w:rPr>
        <w:t>szak</w:t>
      </w:r>
      <w:r w:rsidR="00032966" w:rsidRPr="003C67CA">
        <w:rPr>
          <w:rFonts w:ascii="Arial" w:hAnsi="Arial" w:cs="Arial"/>
          <w:sz w:val="24"/>
          <w:szCs w:val="24"/>
        </w:rPr>
        <w:t>rendszerével</w:t>
      </w:r>
      <w:r w:rsidR="00C73B7D">
        <w:rPr>
          <w:rFonts w:ascii="Arial" w:hAnsi="Arial" w:cs="Arial"/>
          <w:sz w:val="24"/>
          <w:szCs w:val="24"/>
        </w:rPr>
        <w:t>,</w:t>
      </w:r>
    </w:p>
    <w:p w14:paraId="7FFF0767" w14:textId="4B825440" w:rsidR="00C73B7D" w:rsidRDefault="00C73B7D" w:rsidP="00C73B7D">
      <w:pPr>
        <w:pStyle w:val="Listaszerbekezds"/>
        <w:numPr>
          <w:ilvl w:val="0"/>
          <w:numId w:val="47"/>
        </w:numPr>
        <w:spacing w:after="0"/>
        <w:jc w:val="both"/>
        <w:rPr>
          <w:rFonts w:ascii="Arial" w:hAnsi="Arial" w:cs="Arial"/>
          <w:sz w:val="24"/>
          <w:szCs w:val="24"/>
        </w:rPr>
      </w:pPr>
      <w:r>
        <w:rPr>
          <w:rFonts w:ascii="Arial" w:hAnsi="Arial" w:cs="Arial"/>
          <w:sz w:val="24"/>
          <w:szCs w:val="24"/>
        </w:rPr>
        <w:t>villanyoszlopra telepíthető legyen,</w:t>
      </w:r>
    </w:p>
    <w:p w14:paraId="7084FE6C" w14:textId="49C2F0A0" w:rsidR="00C73B7D" w:rsidRDefault="00CB6922" w:rsidP="00C73B7D">
      <w:pPr>
        <w:pStyle w:val="Listaszerbekezds"/>
        <w:numPr>
          <w:ilvl w:val="0"/>
          <w:numId w:val="47"/>
        </w:numPr>
        <w:spacing w:after="0"/>
        <w:jc w:val="both"/>
        <w:rPr>
          <w:rFonts w:ascii="Arial" w:hAnsi="Arial" w:cs="Arial"/>
          <w:sz w:val="24"/>
          <w:szCs w:val="24"/>
        </w:rPr>
      </w:pPr>
      <w:r>
        <w:rPr>
          <w:rFonts w:ascii="Arial" w:hAnsi="Arial" w:cs="Arial"/>
          <w:sz w:val="24"/>
          <w:szCs w:val="24"/>
        </w:rPr>
        <w:t>mindkét forgalmi sávot egyszerre tudja figyelni</w:t>
      </w:r>
      <w:r w:rsidR="00E15453">
        <w:rPr>
          <w:rFonts w:ascii="Arial" w:hAnsi="Arial" w:cs="Arial"/>
          <w:sz w:val="24"/>
          <w:szCs w:val="24"/>
        </w:rPr>
        <w:t>,</w:t>
      </w:r>
    </w:p>
    <w:p w14:paraId="55458BC5" w14:textId="64FB4419" w:rsidR="00CB6922" w:rsidRPr="003C67CA" w:rsidRDefault="00CB6922" w:rsidP="003C67CA">
      <w:pPr>
        <w:pStyle w:val="Listaszerbekezds"/>
        <w:numPr>
          <w:ilvl w:val="0"/>
          <w:numId w:val="47"/>
        </w:numPr>
        <w:spacing w:after="0"/>
        <w:jc w:val="both"/>
        <w:rPr>
          <w:rFonts w:ascii="Arial" w:hAnsi="Arial" w:cs="Arial"/>
          <w:sz w:val="24"/>
          <w:szCs w:val="24"/>
        </w:rPr>
      </w:pPr>
      <w:r>
        <w:rPr>
          <w:rFonts w:ascii="Arial" w:hAnsi="Arial" w:cs="Arial"/>
          <w:sz w:val="24"/>
          <w:szCs w:val="24"/>
        </w:rPr>
        <w:t>legalább egy éves garanciával rendelkezzen.</w:t>
      </w:r>
    </w:p>
    <w:p w14:paraId="23E3F53A" w14:textId="77777777" w:rsidR="00DC3540" w:rsidRDefault="00DC3540" w:rsidP="00C00243">
      <w:pPr>
        <w:spacing w:after="0"/>
        <w:jc w:val="both"/>
        <w:rPr>
          <w:rFonts w:ascii="Arial" w:hAnsi="Arial" w:cs="Arial"/>
          <w:sz w:val="24"/>
          <w:szCs w:val="24"/>
        </w:rPr>
      </w:pPr>
    </w:p>
    <w:p w14:paraId="2940E9F4" w14:textId="52A75432" w:rsidR="00E33A7F" w:rsidRDefault="00E33A7F" w:rsidP="00E33A7F">
      <w:pPr>
        <w:spacing w:after="0"/>
        <w:jc w:val="both"/>
        <w:rPr>
          <w:rFonts w:ascii="Arial" w:hAnsi="Arial" w:cs="Arial"/>
          <w:sz w:val="24"/>
          <w:szCs w:val="24"/>
        </w:rPr>
      </w:pPr>
      <w:r>
        <w:rPr>
          <w:rFonts w:ascii="Arial" w:hAnsi="Arial" w:cs="Arial"/>
          <w:sz w:val="24"/>
          <w:szCs w:val="24"/>
        </w:rPr>
        <w:t xml:space="preserve">A rendvédelmi hatósággal folytatott egyeztetés alapján előreláthatóan szükség lesz </w:t>
      </w:r>
      <w:r w:rsidR="00376B39">
        <w:rPr>
          <w:rFonts w:ascii="Arial" w:hAnsi="Arial" w:cs="Arial"/>
          <w:sz w:val="24"/>
          <w:szCs w:val="24"/>
        </w:rPr>
        <w:t>az</w:t>
      </w:r>
      <w:r>
        <w:rPr>
          <w:rFonts w:ascii="Arial" w:hAnsi="Arial" w:cs="Arial"/>
          <w:sz w:val="24"/>
          <w:szCs w:val="24"/>
        </w:rPr>
        <w:t xml:space="preserve"> ORFK általi helyszín jóváhagyás módosításának </w:t>
      </w:r>
      <w:r w:rsidR="00376B39">
        <w:rPr>
          <w:rFonts w:ascii="Arial" w:hAnsi="Arial" w:cs="Arial"/>
          <w:sz w:val="24"/>
          <w:szCs w:val="24"/>
        </w:rPr>
        <w:t xml:space="preserve">ismételt </w:t>
      </w:r>
      <w:r>
        <w:rPr>
          <w:rFonts w:ascii="Arial" w:hAnsi="Arial" w:cs="Arial"/>
          <w:sz w:val="24"/>
          <w:szCs w:val="24"/>
        </w:rPr>
        <w:t>kezdeményezésére</w:t>
      </w:r>
      <w:r w:rsidR="00376B39" w:rsidRPr="00376B39">
        <w:rPr>
          <w:rFonts w:ascii="Arial" w:hAnsi="Arial" w:cs="Arial"/>
          <w:sz w:val="24"/>
          <w:szCs w:val="24"/>
        </w:rPr>
        <w:t xml:space="preserve"> </w:t>
      </w:r>
      <w:r w:rsidR="00376B39">
        <w:rPr>
          <w:rFonts w:ascii="Arial" w:hAnsi="Arial" w:cs="Arial"/>
          <w:sz w:val="24"/>
          <w:szCs w:val="24"/>
        </w:rPr>
        <w:t>a kiválasztásra kerülő ajánlatnak megfelelően</w:t>
      </w:r>
      <w:r>
        <w:rPr>
          <w:rFonts w:ascii="Arial" w:hAnsi="Arial" w:cs="Arial"/>
          <w:sz w:val="24"/>
          <w:szCs w:val="24"/>
        </w:rPr>
        <w:t>.</w:t>
      </w:r>
    </w:p>
    <w:p w14:paraId="17E2FD2B" w14:textId="77777777" w:rsidR="00E33A7F" w:rsidRPr="003C67CA" w:rsidRDefault="00E33A7F" w:rsidP="00C00243">
      <w:pPr>
        <w:spacing w:after="0"/>
        <w:jc w:val="both"/>
        <w:rPr>
          <w:rFonts w:ascii="Arial" w:hAnsi="Arial" w:cs="Arial"/>
          <w:sz w:val="24"/>
          <w:szCs w:val="24"/>
        </w:rPr>
      </w:pPr>
    </w:p>
    <w:p w14:paraId="2A9E6247" w14:textId="53CA814B" w:rsidR="0020071F" w:rsidRPr="00992F0A" w:rsidRDefault="00CB6922" w:rsidP="0020071F">
      <w:pPr>
        <w:spacing w:after="0" w:line="240" w:lineRule="auto"/>
        <w:jc w:val="both"/>
        <w:rPr>
          <w:rFonts w:ascii="Arial" w:hAnsi="Arial" w:cs="Arial"/>
          <w:bCs/>
          <w:iCs/>
          <w:sz w:val="24"/>
          <w:szCs w:val="24"/>
        </w:rPr>
      </w:pPr>
      <w:r w:rsidRPr="003C67CA">
        <w:rPr>
          <w:rFonts w:ascii="Arial" w:hAnsi="Arial" w:cs="Arial"/>
          <w:sz w:val="24"/>
          <w:szCs w:val="24"/>
        </w:rPr>
        <w:t>A</w:t>
      </w:r>
      <w:r>
        <w:rPr>
          <w:rFonts w:ascii="Arial" w:hAnsi="Arial" w:cs="Arial"/>
          <w:sz w:val="24"/>
          <w:szCs w:val="24"/>
        </w:rPr>
        <w:t xml:space="preserve">z indikatív árajánlatok adatai alapján </w:t>
      </w:r>
      <w:r w:rsidR="00ED0E20">
        <w:rPr>
          <w:rFonts w:ascii="Arial" w:hAnsi="Arial" w:cs="Arial"/>
          <w:sz w:val="24"/>
          <w:szCs w:val="24"/>
        </w:rPr>
        <w:t>a</w:t>
      </w:r>
      <w:r w:rsidR="0020071F">
        <w:rPr>
          <w:rFonts w:ascii="Arial" w:hAnsi="Arial" w:cs="Arial"/>
          <w:sz w:val="24"/>
          <w:szCs w:val="24"/>
        </w:rPr>
        <w:t xml:space="preserve"> </w:t>
      </w:r>
      <w:r w:rsidR="00244F3D">
        <w:rPr>
          <w:rFonts w:ascii="Arial" w:hAnsi="Arial" w:cs="Arial"/>
          <w:sz w:val="24"/>
          <w:szCs w:val="24"/>
        </w:rPr>
        <w:t>beszerzési és telepítési költség</w:t>
      </w:r>
      <w:r w:rsidR="0020071F">
        <w:rPr>
          <w:rFonts w:ascii="Arial" w:hAnsi="Arial" w:cs="Arial"/>
          <w:sz w:val="24"/>
          <w:szCs w:val="24"/>
        </w:rPr>
        <w:t>eket</w:t>
      </w:r>
      <w:r w:rsidR="00244F3D">
        <w:rPr>
          <w:rFonts w:ascii="Arial" w:hAnsi="Arial" w:cs="Arial"/>
          <w:sz w:val="24"/>
          <w:szCs w:val="24"/>
        </w:rPr>
        <w:t xml:space="preserve"> alapul véve 3 db készülék együttes költsége várhatóan meghaladja a </w:t>
      </w:r>
      <w:r w:rsidR="0020071F" w:rsidRPr="00992F0A">
        <w:rPr>
          <w:rFonts w:ascii="Arial" w:hAnsi="Arial" w:cs="Arial"/>
          <w:bCs/>
          <w:iCs/>
          <w:sz w:val="24"/>
          <w:szCs w:val="24"/>
        </w:rPr>
        <w:t xml:space="preserve">bruttó 12.700.000 Ft-ot, ezért </w:t>
      </w:r>
      <w:r w:rsidR="0020071F">
        <w:rPr>
          <w:rFonts w:ascii="Arial" w:hAnsi="Arial" w:cs="Arial"/>
          <w:bCs/>
          <w:iCs/>
          <w:sz w:val="24"/>
          <w:szCs w:val="24"/>
        </w:rPr>
        <w:t xml:space="preserve">a Mór Városi Önkormányzat </w:t>
      </w:r>
      <w:r w:rsidR="0020071F" w:rsidRPr="00992F0A">
        <w:rPr>
          <w:rFonts w:ascii="Arial" w:hAnsi="Arial" w:cs="Arial"/>
          <w:bCs/>
          <w:iCs/>
          <w:sz w:val="24"/>
          <w:szCs w:val="24"/>
        </w:rPr>
        <w:t xml:space="preserve">2026. évi költségvetésről szóló 2/2026. (II.20.) önkormányzati rendelet </w:t>
      </w:r>
      <w:r w:rsidR="0020071F">
        <w:rPr>
          <w:rFonts w:ascii="Arial" w:hAnsi="Arial" w:cs="Arial"/>
          <w:bCs/>
          <w:iCs/>
          <w:sz w:val="24"/>
          <w:szCs w:val="24"/>
        </w:rPr>
        <w:t xml:space="preserve">(a továbbiakban: Rendelet) </w:t>
      </w:r>
      <w:r w:rsidR="0020071F" w:rsidRPr="00992F0A">
        <w:rPr>
          <w:rFonts w:ascii="Arial" w:hAnsi="Arial" w:cs="Arial"/>
          <w:bCs/>
          <w:iCs/>
          <w:sz w:val="24"/>
          <w:szCs w:val="24"/>
        </w:rPr>
        <w:t>17. § (1) bekezdés c) pontjának cd) alpontja szerint a</w:t>
      </w:r>
      <w:r w:rsidR="0020071F">
        <w:rPr>
          <w:rFonts w:ascii="Arial" w:hAnsi="Arial" w:cs="Arial"/>
          <w:bCs/>
          <w:iCs/>
          <w:sz w:val="24"/>
          <w:szCs w:val="24"/>
        </w:rPr>
        <w:t xml:space="preserve">z ajánlatkérési eljárás lefolytatása a </w:t>
      </w:r>
      <w:r w:rsidR="0020071F" w:rsidRPr="00992F0A">
        <w:rPr>
          <w:rFonts w:ascii="Arial" w:hAnsi="Arial" w:cs="Arial"/>
          <w:bCs/>
          <w:iCs/>
          <w:sz w:val="24"/>
          <w:szCs w:val="24"/>
        </w:rPr>
        <w:t>Képviselő-testület</w:t>
      </w:r>
      <w:r w:rsidR="0020071F">
        <w:rPr>
          <w:rFonts w:ascii="Arial" w:hAnsi="Arial" w:cs="Arial"/>
          <w:bCs/>
          <w:iCs/>
          <w:sz w:val="24"/>
          <w:szCs w:val="24"/>
        </w:rPr>
        <w:t xml:space="preserve"> hatáskörébe tartozik</w:t>
      </w:r>
      <w:r w:rsidR="0020071F" w:rsidRPr="00992F0A">
        <w:rPr>
          <w:rFonts w:ascii="Arial" w:hAnsi="Arial" w:cs="Arial"/>
          <w:bCs/>
          <w:iCs/>
          <w:sz w:val="24"/>
          <w:szCs w:val="24"/>
        </w:rPr>
        <w:t xml:space="preserve">. A Rendelet 17. § (2a) bekezdése </w:t>
      </w:r>
      <w:r w:rsidR="0020071F">
        <w:rPr>
          <w:rFonts w:ascii="Arial" w:hAnsi="Arial" w:cs="Arial"/>
          <w:bCs/>
          <w:iCs/>
          <w:sz w:val="24"/>
          <w:szCs w:val="24"/>
        </w:rPr>
        <w:t>szerint</w:t>
      </w:r>
      <w:r w:rsidR="0020071F" w:rsidRPr="00992F0A">
        <w:rPr>
          <w:rFonts w:ascii="Arial" w:hAnsi="Arial" w:cs="Arial"/>
          <w:bCs/>
          <w:iCs/>
          <w:sz w:val="24"/>
          <w:szCs w:val="24"/>
        </w:rPr>
        <w:t xml:space="preserve"> a közbeszerzésekről szóló 2015. évi CXLIII. törvény hatálya alá nem tartozó</w:t>
      </w:r>
      <w:r w:rsidR="0020071F">
        <w:rPr>
          <w:rFonts w:ascii="Arial" w:hAnsi="Arial" w:cs="Arial"/>
          <w:bCs/>
          <w:iCs/>
          <w:sz w:val="24"/>
          <w:szCs w:val="24"/>
        </w:rPr>
        <w:t>, bruttó 12.700.000 Ft értékhatárt meghaladó értékű</w:t>
      </w:r>
      <w:r w:rsidR="0020071F" w:rsidRPr="00992F0A">
        <w:rPr>
          <w:rFonts w:ascii="Arial" w:hAnsi="Arial" w:cs="Arial"/>
          <w:bCs/>
          <w:iCs/>
          <w:sz w:val="24"/>
          <w:szCs w:val="24"/>
        </w:rPr>
        <w:t xml:space="preserve"> beszerzések esetében nyilvános ajánlatkérési eljárás lefolytatása mellett történik a nyertes ajánlattevő kiválasztása.</w:t>
      </w:r>
    </w:p>
    <w:p w14:paraId="0E276BFA" w14:textId="77777777" w:rsidR="00244F3D" w:rsidRDefault="00244F3D" w:rsidP="00C00243">
      <w:pPr>
        <w:spacing w:after="0"/>
        <w:jc w:val="both"/>
        <w:rPr>
          <w:rFonts w:ascii="Arial" w:hAnsi="Arial" w:cs="Arial"/>
          <w:sz w:val="24"/>
          <w:szCs w:val="24"/>
        </w:rPr>
      </w:pPr>
    </w:p>
    <w:p w14:paraId="74F07585" w14:textId="5E5BAE0E" w:rsidR="00D13082" w:rsidRDefault="002D4E24" w:rsidP="005753AF">
      <w:pPr>
        <w:spacing w:after="0" w:line="240" w:lineRule="auto"/>
        <w:jc w:val="both"/>
        <w:rPr>
          <w:rFonts w:ascii="Arial" w:hAnsi="Arial" w:cs="Arial"/>
          <w:sz w:val="24"/>
          <w:szCs w:val="24"/>
        </w:rPr>
      </w:pPr>
      <w:r>
        <w:rPr>
          <w:rFonts w:ascii="Arial" w:hAnsi="Arial" w:cs="Arial"/>
          <w:sz w:val="24"/>
          <w:szCs w:val="24"/>
        </w:rPr>
        <w:t>A</w:t>
      </w:r>
      <w:r w:rsidR="005753AF">
        <w:rPr>
          <w:rFonts w:ascii="Arial" w:hAnsi="Arial" w:cs="Arial"/>
          <w:sz w:val="24"/>
          <w:szCs w:val="24"/>
        </w:rPr>
        <w:t xml:space="preserve"> </w:t>
      </w:r>
      <w:r>
        <w:rPr>
          <w:rFonts w:ascii="Arial" w:hAnsi="Arial" w:cs="Arial"/>
          <w:sz w:val="24"/>
          <w:szCs w:val="24"/>
        </w:rPr>
        <w:t xml:space="preserve">Városfejlesztési és -üzemeltetési </w:t>
      </w:r>
      <w:r w:rsidR="005753AF">
        <w:rPr>
          <w:rFonts w:ascii="Arial" w:hAnsi="Arial" w:cs="Arial"/>
          <w:sz w:val="24"/>
          <w:szCs w:val="24"/>
        </w:rPr>
        <w:t xml:space="preserve">Iroda előkészítette </w:t>
      </w:r>
      <w:r w:rsidR="00AB56C5">
        <w:rPr>
          <w:rFonts w:ascii="Arial" w:hAnsi="Arial" w:cs="Arial"/>
          <w:sz w:val="24"/>
          <w:szCs w:val="24"/>
        </w:rPr>
        <w:t xml:space="preserve">az </w:t>
      </w:r>
      <w:r w:rsidR="005753AF">
        <w:rPr>
          <w:rFonts w:ascii="Arial" w:hAnsi="Arial" w:cs="Arial"/>
          <w:sz w:val="24"/>
          <w:szCs w:val="24"/>
        </w:rPr>
        <w:t>Ajánlattételi Felhívást</w:t>
      </w:r>
      <w:r w:rsidR="002B0BE9">
        <w:rPr>
          <w:rFonts w:ascii="Arial" w:hAnsi="Arial" w:cs="Arial"/>
          <w:sz w:val="24"/>
          <w:szCs w:val="24"/>
        </w:rPr>
        <w:t>, mely szerint</w:t>
      </w:r>
      <w:r w:rsidR="00D13082">
        <w:rPr>
          <w:rFonts w:ascii="Arial" w:hAnsi="Arial" w:cs="Arial"/>
          <w:sz w:val="24"/>
          <w:szCs w:val="24"/>
        </w:rPr>
        <w:t xml:space="preserve"> </w:t>
      </w:r>
      <w:r w:rsidR="00B34F4F">
        <w:rPr>
          <w:rFonts w:ascii="Arial" w:hAnsi="Arial" w:cs="Arial"/>
          <w:sz w:val="24"/>
          <w:szCs w:val="24"/>
        </w:rPr>
        <w:t>3 változatra kérünk ajánlatot</w:t>
      </w:r>
      <w:r w:rsidR="00F80882">
        <w:rPr>
          <w:rFonts w:ascii="Arial" w:hAnsi="Arial" w:cs="Arial"/>
          <w:bCs/>
          <w:iCs/>
          <w:sz w:val="24"/>
          <w:szCs w:val="24"/>
        </w:rPr>
        <w:t xml:space="preserve">. </w:t>
      </w:r>
      <w:r w:rsidR="00D13082">
        <w:rPr>
          <w:rFonts w:ascii="Arial" w:hAnsi="Arial" w:cs="Arial"/>
          <w:bCs/>
          <w:iCs/>
          <w:sz w:val="24"/>
          <w:szCs w:val="24"/>
        </w:rPr>
        <w:t xml:space="preserve">Az </w:t>
      </w:r>
      <w:r w:rsidR="003C67CA">
        <w:rPr>
          <w:rFonts w:ascii="Arial" w:hAnsi="Arial" w:cs="Arial"/>
          <w:bCs/>
          <w:iCs/>
          <w:sz w:val="24"/>
          <w:szCs w:val="24"/>
        </w:rPr>
        <w:t>Ajánlattételi Felhívás</w:t>
      </w:r>
      <w:r w:rsidR="00D13082">
        <w:rPr>
          <w:rFonts w:ascii="Arial" w:hAnsi="Arial" w:cs="Arial"/>
          <w:bCs/>
          <w:iCs/>
          <w:sz w:val="24"/>
          <w:szCs w:val="24"/>
        </w:rPr>
        <w:t xml:space="preserve"> a Képviselő-testület általi jóváhagyását követően a </w:t>
      </w:r>
      <w:r w:rsidR="00F852A9">
        <w:rPr>
          <w:rFonts w:ascii="Arial" w:hAnsi="Arial" w:cs="Arial"/>
          <w:bCs/>
          <w:iCs/>
          <w:sz w:val="24"/>
          <w:szCs w:val="24"/>
        </w:rPr>
        <w:t xml:space="preserve">városi </w:t>
      </w:r>
      <w:r w:rsidR="00C579C1">
        <w:rPr>
          <w:rFonts w:ascii="Arial" w:hAnsi="Arial" w:cs="Arial"/>
          <w:bCs/>
          <w:iCs/>
          <w:sz w:val="24"/>
          <w:szCs w:val="24"/>
        </w:rPr>
        <w:t>honlap</w:t>
      </w:r>
      <w:r w:rsidR="00B64F0F">
        <w:rPr>
          <w:rFonts w:ascii="Arial" w:hAnsi="Arial" w:cs="Arial"/>
          <w:bCs/>
          <w:iCs/>
          <w:sz w:val="24"/>
          <w:szCs w:val="24"/>
        </w:rPr>
        <w:t xml:space="preserve"> felületén </w:t>
      </w:r>
      <w:r w:rsidR="00D13082">
        <w:rPr>
          <w:rFonts w:ascii="Arial" w:hAnsi="Arial" w:cs="Arial"/>
          <w:bCs/>
          <w:iCs/>
          <w:sz w:val="24"/>
          <w:szCs w:val="24"/>
        </w:rPr>
        <w:t>közzétételre kerül.</w:t>
      </w:r>
    </w:p>
    <w:p w14:paraId="764ACAF1" w14:textId="2148B781" w:rsidR="00D238D8" w:rsidRDefault="00D238D8" w:rsidP="005753AF">
      <w:pPr>
        <w:spacing w:after="0" w:line="240" w:lineRule="auto"/>
        <w:jc w:val="both"/>
        <w:rPr>
          <w:rFonts w:ascii="Arial" w:hAnsi="Arial" w:cs="Arial"/>
          <w:sz w:val="24"/>
          <w:szCs w:val="24"/>
          <w:shd w:val="clear" w:color="auto" w:fill="FFFFFF"/>
        </w:rPr>
      </w:pPr>
    </w:p>
    <w:p w14:paraId="35C66DD2" w14:textId="77777777" w:rsidR="004B1D5B" w:rsidRPr="00E2322F" w:rsidRDefault="004B1D5B" w:rsidP="004B1D5B">
      <w:pPr>
        <w:pStyle w:val="NormlWeb"/>
        <w:shd w:val="clear" w:color="auto" w:fill="FFFFFF"/>
        <w:spacing w:before="0" w:beforeAutospacing="0" w:after="0" w:afterAutospacing="0" w:line="231" w:lineRule="atLeast"/>
        <w:jc w:val="both"/>
        <w:rPr>
          <w:rFonts w:ascii="Arial" w:hAnsi="Arial" w:cs="Arial"/>
          <w:color w:val="000000"/>
        </w:rPr>
      </w:pPr>
    </w:p>
    <w:p w14:paraId="152155FF" w14:textId="42360BCA" w:rsidR="00713A56" w:rsidRPr="00E704DE" w:rsidRDefault="00665781" w:rsidP="0047586C">
      <w:pPr>
        <w:spacing w:after="0" w:line="240" w:lineRule="auto"/>
        <w:jc w:val="both"/>
        <w:rPr>
          <w:rFonts w:ascii="Arial" w:hAnsi="Arial" w:cs="Arial"/>
          <w:i/>
          <w:sz w:val="24"/>
          <w:szCs w:val="24"/>
        </w:rPr>
      </w:pPr>
      <w:r w:rsidRPr="003E59C8">
        <w:rPr>
          <w:rFonts w:ascii="Arial" w:hAnsi="Arial" w:cs="Arial"/>
          <w:i/>
          <w:sz w:val="24"/>
          <w:szCs w:val="24"/>
        </w:rPr>
        <w:t xml:space="preserve">A Pénzügyi </w:t>
      </w:r>
      <w:r w:rsidR="002B0BE9">
        <w:rPr>
          <w:rFonts w:ascii="Arial" w:hAnsi="Arial" w:cs="Arial"/>
          <w:i/>
          <w:sz w:val="24"/>
          <w:szCs w:val="24"/>
        </w:rPr>
        <w:t xml:space="preserve">Bizottság </w:t>
      </w:r>
      <w:r w:rsidRPr="003E59C8">
        <w:rPr>
          <w:rFonts w:ascii="Arial" w:hAnsi="Arial" w:cs="Arial"/>
          <w:i/>
          <w:sz w:val="24"/>
          <w:szCs w:val="24"/>
        </w:rPr>
        <w:t>és a Településfejlesztési Bizottság véleményét a Képviselő-testület ülésén ismerteti</w:t>
      </w:r>
      <w:r w:rsidR="00F66DD9">
        <w:rPr>
          <w:rFonts w:ascii="Arial" w:hAnsi="Arial" w:cs="Arial"/>
          <w:i/>
          <w:sz w:val="24"/>
          <w:szCs w:val="24"/>
        </w:rPr>
        <w:t>.</w:t>
      </w:r>
    </w:p>
    <w:p w14:paraId="3AECD72D" w14:textId="77777777" w:rsidR="00C96D8E" w:rsidRDefault="00C96D8E" w:rsidP="0047586C">
      <w:pPr>
        <w:spacing w:after="0" w:line="240" w:lineRule="auto"/>
        <w:jc w:val="both"/>
        <w:rPr>
          <w:rFonts w:ascii="Arial" w:hAnsi="Arial" w:cs="Arial"/>
          <w:sz w:val="24"/>
          <w:szCs w:val="24"/>
        </w:rPr>
      </w:pPr>
    </w:p>
    <w:p w14:paraId="04AA2290" w14:textId="04B4AA73" w:rsidR="00240DE2" w:rsidRDefault="00713A56" w:rsidP="002D3601">
      <w:pPr>
        <w:spacing w:after="0" w:line="240" w:lineRule="auto"/>
        <w:jc w:val="both"/>
        <w:rPr>
          <w:rFonts w:ascii="Arial" w:hAnsi="Arial" w:cs="Arial"/>
          <w:sz w:val="24"/>
          <w:szCs w:val="24"/>
        </w:rPr>
      </w:pPr>
      <w:r w:rsidRPr="00C96D8E">
        <w:rPr>
          <w:rFonts w:ascii="Arial" w:hAnsi="Arial" w:cs="Arial"/>
          <w:sz w:val="24"/>
          <w:szCs w:val="24"/>
        </w:rPr>
        <w:t>A fentiekre tekintettel az alábbi határozat-tervezet</w:t>
      </w:r>
      <w:r w:rsidR="007E6C00">
        <w:rPr>
          <w:rFonts w:ascii="Arial" w:hAnsi="Arial" w:cs="Arial"/>
          <w:sz w:val="24"/>
          <w:szCs w:val="24"/>
        </w:rPr>
        <w:t>et</w:t>
      </w:r>
      <w:r w:rsidRPr="00C96D8E">
        <w:rPr>
          <w:rFonts w:ascii="Arial" w:hAnsi="Arial" w:cs="Arial"/>
          <w:sz w:val="24"/>
          <w:szCs w:val="24"/>
        </w:rPr>
        <w:t xml:space="preserve"> terjesztem a T. Képviselő-testület elé:</w:t>
      </w:r>
      <w:r w:rsidR="00240DE2">
        <w:rPr>
          <w:rFonts w:ascii="Arial" w:hAnsi="Arial" w:cs="Arial"/>
          <w:sz w:val="24"/>
          <w:szCs w:val="24"/>
        </w:rPr>
        <w:br w:type="page"/>
      </w:r>
    </w:p>
    <w:p w14:paraId="42C35ECA" w14:textId="65AB62E8" w:rsidR="00ED64BE" w:rsidRPr="00ED64BE" w:rsidRDefault="0061420D" w:rsidP="00ED64BE">
      <w:pPr>
        <w:spacing w:after="0" w:line="240" w:lineRule="auto"/>
        <w:jc w:val="center"/>
        <w:rPr>
          <w:rFonts w:ascii="Arial" w:hAnsi="Arial" w:cs="Arial"/>
          <w:b/>
          <w:sz w:val="24"/>
          <w:szCs w:val="24"/>
        </w:rPr>
      </w:pPr>
      <w:r>
        <w:rPr>
          <w:rFonts w:ascii="Arial" w:hAnsi="Arial" w:cs="Arial"/>
          <w:b/>
          <w:sz w:val="24"/>
          <w:szCs w:val="24"/>
        </w:rPr>
        <w:lastRenderedPageBreak/>
        <w:t>HATÁROZAT-TE</w:t>
      </w:r>
      <w:r w:rsidR="00C379EE">
        <w:rPr>
          <w:rFonts w:ascii="Arial" w:hAnsi="Arial" w:cs="Arial"/>
          <w:b/>
          <w:sz w:val="24"/>
          <w:szCs w:val="24"/>
        </w:rPr>
        <w:t>R</w:t>
      </w:r>
      <w:r>
        <w:rPr>
          <w:rFonts w:ascii="Arial" w:hAnsi="Arial" w:cs="Arial"/>
          <w:b/>
          <w:sz w:val="24"/>
          <w:szCs w:val="24"/>
        </w:rPr>
        <w:t>VEZET</w:t>
      </w:r>
    </w:p>
    <w:p w14:paraId="3AD87F1D" w14:textId="77777777" w:rsidR="00ED64BE" w:rsidRDefault="00ED64BE" w:rsidP="00431273">
      <w:pPr>
        <w:spacing w:after="0" w:line="240" w:lineRule="auto"/>
        <w:jc w:val="both"/>
        <w:rPr>
          <w:rFonts w:ascii="Arial" w:hAnsi="Arial" w:cs="Arial"/>
          <w:sz w:val="24"/>
          <w:szCs w:val="24"/>
        </w:rPr>
      </w:pPr>
    </w:p>
    <w:p w14:paraId="60A116F0" w14:textId="77777777" w:rsidR="00B35BE6" w:rsidRDefault="00B35BE6" w:rsidP="00431273">
      <w:pPr>
        <w:spacing w:after="0" w:line="240" w:lineRule="auto"/>
        <w:jc w:val="both"/>
        <w:rPr>
          <w:rFonts w:ascii="Arial" w:hAnsi="Arial" w:cs="Arial"/>
          <w:sz w:val="24"/>
          <w:szCs w:val="24"/>
        </w:rPr>
      </w:pPr>
    </w:p>
    <w:p w14:paraId="432292CE" w14:textId="046224CB" w:rsidR="00F90F1C" w:rsidRDefault="00F90F1C" w:rsidP="00B64F0F">
      <w:pPr>
        <w:spacing w:after="0" w:line="240" w:lineRule="auto"/>
        <w:jc w:val="both"/>
        <w:rPr>
          <w:rFonts w:ascii="Arial" w:hAnsi="Arial" w:cs="Arial"/>
          <w:sz w:val="24"/>
          <w:szCs w:val="24"/>
        </w:rPr>
      </w:pPr>
      <w:r>
        <w:rPr>
          <w:rFonts w:ascii="Arial" w:hAnsi="Arial" w:cs="Arial"/>
          <w:sz w:val="24"/>
          <w:szCs w:val="24"/>
        </w:rPr>
        <w:t>Mór Városi Önkormányzat Képviselő-testülete</w:t>
      </w:r>
      <w:r w:rsidR="003800EB">
        <w:rPr>
          <w:rFonts w:ascii="Arial" w:hAnsi="Arial" w:cs="Arial"/>
          <w:sz w:val="24"/>
          <w:szCs w:val="24"/>
        </w:rPr>
        <w:t xml:space="preserve"> </w:t>
      </w:r>
      <w:r w:rsidR="00BA1471">
        <w:rPr>
          <w:rFonts w:ascii="Arial" w:hAnsi="Arial" w:cs="Arial"/>
          <w:sz w:val="24"/>
          <w:szCs w:val="24"/>
        </w:rPr>
        <w:t xml:space="preserve">az ajánlatkérő Önkormányzat részéről </w:t>
      </w:r>
      <w:r w:rsidR="00D13082">
        <w:rPr>
          <w:rFonts w:ascii="Arial" w:hAnsi="Arial" w:cs="Arial"/>
          <w:sz w:val="24"/>
          <w:szCs w:val="24"/>
        </w:rPr>
        <w:t xml:space="preserve">nyilvános </w:t>
      </w:r>
      <w:r w:rsidR="00BA1471">
        <w:rPr>
          <w:rFonts w:ascii="Arial" w:hAnsi="Arial" w:cs="Arial"/>
          <w:sz w:val="24"/>
          <w:szCs w:val="24"/>
        </w:rPr>
        <w:t xml:space="preserve">ajánlatkérési eljárást indít </w:t>
      </w:r>
      <w:r w:rsidR="00D13082">
        <w:rPr>
          <w:rFonts w:ascii="Arial" w:hAnsi="Arial" w:cs="Arial"/>
          <w:sz w:val="24"/>
          <w:szCs w:val="24"/>
        </w:rPr>
        <w:t xml:space="preserve">a </w:t>
      </w:r>
      <w:r w:rsidR="00BA1471">
        <w:rPr>
          <w:rFonts w:ascii="Arial" w:hAnsi="Arial" w:cs="Arial"/>
          <w:sz w:val="24"/>
          <w:szCs w:val="24"/>
        </w:rPr>
        <w:t>„</w:t>
      </w:r>
      <w:r w:rsidR="00D06DB4">
        <w:rPr>
          <w:rFonts w:ascii="Arial" w:hAnsi="Arial" w:cs="Arial"/>
          <w:sz w:val="24"/>
          <w:szCs w:val="24"/>
        </w:rPr>
        <w:t>Mór városban f</w:t>
      </w:r>
      <w:r w:rsidR="00B64F0F">
        <w:rPr>
          <w:rFonts w:ascii="Arial" w:hAnsi="Arial" w:cs="Arial"/>
          <w:sz w:val="24"/>
          <w:szCs w:val="24"/>
        </w:rPr>
        <w:t xml:space="preserve">ix </w:t>
      </w:r>
      <w:r w:rsidR="009A759B">
        <w:rPr>
          <w:rFonts w:ascii="Arial" w:hAnsi="Arial" w:cs="Arial"/>
          <w:sz w:val="24"/>
          <w:szCs w:val="24"/>
        </w:rPr>
        <w:t xml:space="preserve">telepítésű </w:t>
      </w:r>
      <w:r w:rsidR="00B64F0F">
        <w:rPr>
          <w:rFonts w:ascii="Arial" w:hAnsi="Arial" w:cs="Arial"/>
          <w:sz w:val="24"/>
          <w:szCs w:val="24"/>
        </w:rPr>
        <w:t>sebességmérő</w:t>
      </w:r>
      <w:r w:rsidR="00D06DB4">
        <w:rPr>
          <w:rFonts w:ascii="Arial" w:hAnsi="Arial" w:cs="Arial"/>
          <w:sz w:val="24"/>
          <w:szCs w:val="24"/>
        </w:rPr>
        <w:t xml:space="preserve"> berendezések beszerzése </w:t>
      </w:r>
      <w:r w:rsidR="00B64F0F">
        <w:rPr>
          <w:rFonts w:ascii="Arial" w:hAnsi="Arial" w:cs="Arial"/>
          <w:sz w:val="24"/>
          <w:szCs w:val="24"/>
        </w:rPr>
        <w:t>telepítés</w:t>
      </w:r>
      <w:r w:rsidR="00614327">
        <w:rPr>
          <w:rFonts w:ascii="Arial" w:hAnsi="Arial" w:cs="Arial"/>
          <w:sz w:val="24"/>
          <w:szCs w:val="24"/>
        </w:rPr>
        <w:t>s</w:t>
      </w:r>
      <w:r w:rsidR="00B64F0F">
        <w:rPr>
          <w:rFonts w:ascii="Arial" w:hAnsi="Arial" w:cs="Arial"/>
          <w:sz w:val="24"/>
          <w:szCs w:val="24"/>
        </w:rPr>
        <w:t>e</w:t>
      </w:r>
      <w:r w:rsidR="00614327">
        <w:rPr>
          <w:rFonts w:ascii="Arial" w:hAnsi="Arial" w:cs="Arial"/>
          <w:sz w:val="24"/>
          <w:szCs w:val="24"/>
        </w:rPr>
        <w:t>l</w:t>
      </w:r>
      <w:r w:rsidR="00BA1471">
        <w:rPr>
          <w:rFonts w:ascii="Arial" w:hAnsi="Arial" w:cs="Arial"/>
          <w:sz w:val="24"/>
          <w:szCs w:val="24"/>
        </w:rPr>
        <w:t xml:space="preserve">” tárgyban, amelyhez a határozat mellékletét képező Ajánlattételi Felhívást </w:t>
      </w:r>
      <w:r w:rsidR="00D13082">
        <w:rPr>
          <w:rFonts w:ascii="Arial" w:hAnsi="Arial" w:cs="Arial"/>
          <w:sz w:val="24"/>
          <w:szCs w:val="24"/>
        </w:rPr>
        <w:t>jóváhagyja</w:t>
      </w:r>
      <w:r w:rsidR="00284746">
        <w:rPr>
          <w:rFonts w:ascii="Arial" w:hAnsi="Arial" w:cs="Arial"/>
          <w:sz w:val="24"/>
          <w:szCs w:val="24"/>
        </w:rPr>
        <w:t>.</w:t>
      </w:r>
    </w:p>
    <w:p w14:paraId="2066CA78" w14:textId="77777777" w:rsidR="00F90F1C" w:rsidRDefault="00F90F1C" w:rsidP="003C67CA">
      <w:pPr>
        <w:spacing w:after="0" w:line="240" w:lineRule="auto"/>
        <w:jc w:val="both"/>
        <w:rPr>
          <w:rFonts w:ascii="Arial" w:hAnsi="Arial" w:cs="Arial"/>
          <w:sz w:val="24"/>
          <w:szCs w:val="24"/>
        </w:rPr>
      </w:pPr>
    </w:p>
    <w:p w14:paraId="02F34EF8" w14:textId="6CF554F8" w:rsidR="00F90F1C" w:rsidRDefault="00F90F1C" w:rsidP="00B64F0F">
      <w:pPr>
        <w:spacing w:after="0" w:line="240" w:lineRule="auto"/>
        <w:jc w:val="both"/>
        <w:rPr>
          <w:rFonts w:ascii="Arial" w:hAnsi="Arial" w:cs="Arial"/>
          <w:sz w:val="24"/>
          <w:szCs w:val="24"/>
        </w:rPr>
      </w:pPr>
      <w:r>
        <w:rPr>
          <w:rFonts w:ascii="Arial" w:hAnsi="Arial" w:cs="Arial"/>
          <w:sz w:val="24"/>
          <w:szCs w:val="24"/>
        </w:rPr>
        <w:t xml:space="preserve">A Képviselő-testület felkéri a Jegyzőt, hogy az </w:t>
      </w:r>
      <w:r w:rsidR="003C67CA">
        <w:rPr>
          <w:rFonts w:ascii="Arial" w:hAnsi="Arial" w:cs="Arial"/>
          <w:sz w:val="24"/>
          <w:szCs w:val="24"/>
        </w:rPr>
        <w:t>Ajánlattételi Felhívást</w:t>
      </w:r>
      <w:r>
        <w:rPr>
          <w:rFonts w:ascii="Arial" w:hAnsi="Arial" w:cs="Arial"/>
          <w:sz w:val="24"/>
          <w:szCs w:val="24"/>
        </w:rPr>
        <w:t xml:space="preserve"> a</w:t>
      </w:r>
      <w:r w:rsidR="00D13082">
        <w:rPr>
          <w:rFonts w:ascii="Arial" w:hAnsi="Arial" w:cs="Arial"/>
          <w:sz w:val="24"/>
          <w:szCs w:val="24"/>
        </w:rPr>
        <w:t>z</w:t>
      </w:r>
      <w:r>
        <w:rPr>
          <w:rFonts w:ascii="Arial" w:hAnsi="Arial" w:cs="Arial"/>
          <w:sz w:val="24"/>
          <w:szCs w:val="24"/>
        </w:rPr>
        <w:t xml:space="preserve"> </w:t>
      </w:r>
      <w:r w:rsidR="00D13082">
        <w:rPr>
          <w:rFonts w:ascii="Arial" w:hAnsi="Arial" w:cs="Arial"/>
          <w:sz w:val="24"/>
          <w:szCs w:val="24"/>
        </w:rPr>
        <w:t>ajánlattételi határidő lejáratáig a</w:t>
      </w:r>
      <w:r w:rsidR="00284746">
        <w:rPr>
          <w:rFonts w:ascii="Arial" w:hAnsi="Arial" w:cs="Arial"/>
          <w:sz w:val="24"/>
          <w:szCs w:val="24"/>
        </w:rPr>
        <w:t>z önkormányzat honlapján</w:t>
      </w:r>
      <w:r w:rsidR="00D13082">
        <w:rPr>
          <w:rFonts w:ascii="Arial" w:hAnsi="Arial" w:cs="Arial"/>
          <w:sz w:val="24"/>
          <w:szCs w:val="24"/>
        </w:rPr>
        <w:t xml:space="preserve"> tegye közzé</w:t>
      </w:r>
      <w:r>
        <w:rPr>
          <w:rFonts w:ascii="Arial" w:hAnsi="Arial" w:cs="Arial"/>
          <w:sz w:val="24"/>
          <w:szCs w:val="24"/>
        </w:rPr>
        <w:t>.</w:t>
      </w:r>
    </w:p>
    <w:p w14:paraId="47596DC2" w14:textId="322693D0" w:rsidR="00713A56" w:rsidRDefault="00713A56" w:rsidP="003C67CA">
      <w:pPr>
        <w:spacing w:after="0" w:line="240" w:lineRule="auto"/>
        <w:jc w:val="both"/>
        <w:rPr>
          <w:rFonts w:ascii="Arial" w:hAnsi="Arial" w:cs="Arial"/>
          <w:sz w:val="24"/>
          <w:szCs w:val="24"/>
        </w:rPr>
      </w:pPr>
    </w:p>
    <w:p w14:paraId="0D015314" w14:textId="77777777" w:rsidR="00314932" w:rsidRPr="00713A56" w:rsidRDefault="00314932" w:rsidP="003C67CA">
      <w:pPr>
        <w:spacing w:after="0" w:line="240" w:lineRule="auto"/>
        <w:jc w:val="both"/>
        <w:rPr>
          <w:rFonts w:ascii="Arial" w:hAnsi="Arial" w:cs="Arial"/>
          <w:sz w:val="24"/>
          <w:szCs w:val="24"/>
        </w:rPr>
      </w:pPr>
    </w:p>
    <w:p w14:paraId="2321B2E2" w14:textId="72348DF4" w:rsidR="00F90F1C" w:rsidRPr="00525858" w:rsidRDefault="00F90F1C" w:rsidP="003C67CA">
      <w:pPr>
        <w:spacing w:after="0" w:line="240" w:lineRule="auto"/>
        <w:jc w:val="both"/>
        <w:rPr>
          <w:rFonts w:ascii="Arial" w:hAnsi="Arial" w:cs="Arial"/>
          <w:sz w:val="24"/>
          <w:szCs w:val="24"/>
        </w:rPr>
      </w:pPr>
      <w:r w:rsidRPr="00525858">
        <w:rPr>
          <w:rFonts w:ascii="Arial" w:hAnsi="Arial" w:cs="Arial"/>
          <w:sz w:val="24"/>
          <w:szCs w:val="24"/>
          <w:u w:val="single"/>
        </w:rPr>
        <w:t>Határidő</w:t>
      </w:r>
      <w:r w:rsidRPr="00525858">
        <w:rPr>
          <w:rFonts w:ascii="Arial" w:hAnsi="Arial" w:cs="Arial"/>
          <w:sz w:val="24"/>
          <w:szCs w:val="24"/>
        </w:rPr>
        <w:t xml:space="preserve">: </w:t>
      </w:r>
      <w:sdt>
        <w:sdtPr>
          <w:rPr>
            <w:rFonts w:ascii="Arial" w:hAnsi="Arial" w:cs="Arial"/>
            <w:sz w:val="24"/>
            <w:szCs w:val="24"/>
          </w:rPr>
          <w:alias w:val="Határidő"/>
          <w:tag w:val="Határidő"/>
          <w:id w:val="-1975356147"/>
          <w:placeholder>
            <w:docPart w:val="6E1552EEC3F14DA49A080AB82590BEA0"/>
          </w:placeholder>
          <w:date w:fullDate="2026-10-02T00:00:00Z">
            <w:dateFormat w:val="yyyy.MM.dd."/>
            <w:lid w:val="hu-HU"/>
            <w:storeMappedDataAs w:val="dateTime"/>
            <w:calendar w:val="gregorian"/>
          </w:date>
        </w:sdtPr>
        <w:sdtEndPr/>
        <w:sdtContent>
          <w:r w:rsidR="00D06DB4">
            <w:rPr>
              <w:rFonts w:ascii="Arial" w:hAnsi="Arial" w:cs="Arial"/>
              <w:sz w:val="24"/>
              <w:szCs w:val="24"/>
            </w:rPr>
            <w:t>2026.10.02.</w:t>
          </w:r>
        </w:sdtContent>
      </w:sdt>
    </w:p>
    <w:p w14:paraId="5ED852F4" w14:textId="1C0401FE" w:rsidR="00F90F1C" w:rsidRPr="00525858" w:rsidRDefault="00F90F1C" w:rsidP="003C67CA">
      <w:pPr>
        <w:spacing w:after="0" w:line="240" w:lineRule="auto"/>
        <w:jc w:val="both"/>
        <w:rPr>
          <w:rFonts w:ascii="Arial" w:hAnsi="Arial" w:cs="Arial"/>
          <w:sz w:val="24"/>
          <w:szCs w:val="24"/>
        </w:rPr>
      </w:pPr>
      <w:r w:rsidRPr="00525858">
        <w:rPr>
          <w:rFonts w:ascii="Arial" w:hAnsi="Arial" w:cs="Arial"/>
          <w:sz w:val="24"/>
          <w:szCs w:val="24"/>
          <w:u w:val="single"/>
        </w:rPr>
        <w:t>Felelős</w:t>
      </w:r>
      <w:r w:rsidRPr="00525858">
        <w:rPr>
          <w:rFonts w:ascii="Arial" w:hAnsi="Arial" w:cs="Arial"/>
          <w:sz w:val="24"/>
          <w:szCs w:val="24"/>
        </w:rPr>
        <w:t xml:space="preserve">: </w:t>
      </w:r>
      <w:sdt>
        <w:sdtPr>
          <w:rPr>
            <w:rFonts w:ascii="Arial" w:hAnsi="Arial" w:cs="Arial"/>
            <w:sz w:val="24"/>
            <w:szCs w:val="24"/>
          </w:rPr>
          <w:alias w:val="Felelős"/>
          <w:tag w:val="Felelős"/>
          <w:id w:val="1332034328"/>
          <w:placeholder>
            <w:docPart w:val="15723628E2E54BD38AD7A1275FA42EA5"/>
          </w:placeholder>
          <w:dropDownList>
            <w:listItem w:value="Jelöljön ki egy elemet."/>
            <w:listItem w:displayText="polgármester" w:value="polgármester"/>
            <w:listItem w:displayText="jegyző" w:value="jegyző"/>
            <w:listItem w:displayText="aljegyző" w:value="aljegyző"/>
            <w:listItem w:displayText="intézményvezető" w:value="intézményvezető"/>
            <w:listItem w:displayText="ügyvezető" w:value="ügyvezető"/>
          </w:dropDownList>
        </w:sdtPr>
        <w:sdtEndPr/>
        <w:sdtContent>
          <w:r w:rsidRPr="00525858">
            <w:rPr>
              <w:rFonts w:ascii="Arial" w:hAnsi="Arial" w:cs="Arial"/>
              <w:sz w:val="24"/>
              <w:szCs w:val="24"/>
            </w:rPr>
            <w:t>jegyző</w:t>
          </w:r>
        </w:sdtContent>
      </w:sdt>
      <w:r w:rsidRPr="00525858">
        <w:rPr>
          <w:rFonts w:ascii="Arial" w:hAnsi="Arial" w:cs="Arial"/>
          <w:sz w:val="24"/>
          <w:szCs w:val="24"/>
        </w:rPr>
        <w:t>(</w:t>
      </w:r>
      <w:sdt>
        <w:sdtPr>
          <w:rPr>
            <w:rFonts w:ascii="Arial" w:hAnsi="Arial" w:cs="Arial"/>
            <w:sz w:val="24"/>
            <w:szCs w:val="24"/>
          </w:rPr>
          <w:alias w:val="Iroda"/>
          <w:tag w:val="Iroda"/>
          <w:id w:val="1471932710"/>
          <w:placeholder>
            <w:docPart w:val="15723628E2E54BD38AD7A1275FA42EA5"/>
          </w:placeholder>
          <w:dropDownList>
            <w:listItem w:value="Jelöljön ki egy elemet."/>
            <w:listItem w:displayText="Költségvetési és Adóügyi Iroda" w:value="Költségvetési és Adóügyi Iroda"/>
            <w:listItem w:displayText="Közigazgatási és Szociális Iroda" w:value="Közigazgatási és Szociális Iroda"/>
            <w:listItem w:displayText="Városfejlesztési és -üzemeltetési Iroda" w:value="Városfejlesztési és -üzemeltetési Iroda"/>
            <w:listItem w:displayText="Önkormányzati Iroda" w:value="Önkormányzati Iroda"/>
            <w:listItem w:displayText="Humánügyi Iroda" w:value="Humánügyi Iroda"/>
            <w:listItem w:displayText="Projekt Iroda" w:value="Projekt Iroda"/>
          </w:dropDownList>
        </w:sdtPr>
        <w:sdtEndPr/>
        <w:sdtContent>
          <w:r w:rsidR="00A01D46">
            <w:rPr>
              <w:rFonts w:ascii="Arial" w:hAnsi="Arial" w:cs="Arial"/>
              <w:sz w:val="24"/>
              <w:szCs w:val="24"/>
            </w:rPr>
            <w:t>Városfejlesztési és -üzemeltetési Iroda</w:t>
          </w:r>
        </w:sdtContent>
      </w:sdt>
      <w:r w:rsidRPr="00525858">
        <w:rPr>
          <w:rFonts w:ascii="Arial" w:hAnsi="Arial" w:cs="Arial"/>
          <w:sz w:val="24"/>
          <w:szCs w:val="24"/>
        </w:rPr>
        <w:t>)</w:t>
      </w:r>
    </w:p>
    <w:p w14:paraId="4CD47B6D" w14:textId="77777777" w:rsidR="00ED64BE" w:rsidRPr="00525858" w:rsidRDefault="00ED64BE" w:rsidP="00ED64BE">
      <w:pPr>
        <w:spacing w:after="0" w:line="240" w:lineRule="auto"/>
        <w:rPr>
          <w:rFonts w:ascii="Arial" w:hAnsi="Arial" w:cs="Arial"/>
          <w:sz w:val="24"/>
          <w:szCs w:val="24"/>
        </w:rPr>
      </w:pPr>
    </w:p>
    <w:p w14:paraId="0E8FD72C" w14:textId="77777777" w:rsidR="00ED64BE" w:rsidRDefault="00ED64BE" w:rsidP="00ED64BE">
      <w:pPr>
        <w:spacing w:after="0" w:line="240" w:lineRule="auto"/>
        <w:rPr>
          <w:rFonts w:ascii="Arial" w:hAnsi="Arial" w:cs="Arial"/>
          <w:sz w:val="24"/>
          <w:szCs w:val="24"/>
        </w:rPr>
      </w:pPr>
    </w:p>
    <w:p w14:paraId="0A546BB6" w14:textId="77777777" w:rsidR="00284746" w:rsidRPr="00525858" w:rsidRDefault="00284746" w:rsidP="00ED64BE">
      <w:pPr>
        <w:spacing w:after="0" w:line="240" w:lineRule="auto"/>
        <w:rPr>
          <w:rFonts w:ascii="Arial" w:hAnsi="Arial" w:cs="Arial"/>
          <w:sz w:val="24"/>
          <w:szCs w:val="24"/>
        </w:rPr>
      </w:pPr>
    </w:p>
    <w:p w14:paraId="3F3E6CE8" w14:textId="3D1004AB" w:rsidR="003A42F3" w:rsidRPr="00525858" w:rsidRDefault="003A42F3" w:rsidP="00ED64BE">
      <w:pPr>
        <w:spacing w:after="0" w:line="240" w:lineRule="auto"/>
        <w:rPr>
          <w:rFonts w:ascii="Arial" w:hAnsi="Arial" w:cs="Arial"/>
          <w:sz w:val="24"/>
          <w:szCs w:val="24"/>
        </w:rPr>
      </w:pPr>
      <w:r w:rsidRPr="00525858">
        <w:rPr>
          <w:rFonts w:ascii="Arial" w:hAnsi="Arial" w:cs="Arial"/>
          <w:sz w:val="24"/>
          <w:szCs w:val="24"/>
        </w:rPr>
        <w:t xml:space="preserve">Mór, </w:t>
      </w:r>
      <w:sdt>
        <w:sdtPr>
          <w:rPr>
            <w:rFonts w:ascii="Arial" w:hAnsi="Arial" w:cs="Arial"/>
            <w:sz w:val="24"/>
            <w:szCs w:val="24"/>
          </w:rPr>
          <w:alias w:val="Aláírás napja"/>
          <w:tag w:val="Aláírás napja"/>
          <w:id w:val="-882867312"/>
          <w:lock w:val="sdtLocked"/>
          <w:placeholder>
            <w:docPart w:val="6ADAAE3498C24040B9A6D95A3A08574E"/>
          </w:placeholder>
          <w:date w:fullDate="2026-09-28T00:00:00Z">
            <w:dateFormat w:val="yyyy.MM.dd."/>
            <w:lid w:val="hu-HU"/>
            <w:storeMappedDataAs w:val="dateTime"/>
            <w:calendar w:val="gregorian"/>
          </w:date>
        </w:sdtPr>
        <w:sdtEndPr/>
        <w:sdtContent>
          <w:r w:rsidR="00D06DB4">
            <w:rPr>
              <w:rFonts w:ascii="Arial" w:hAnsi="Arial" w:cs="Arial"/>
              <w:sz w:val="24"/>
              <w:szCs w:val="24"/>
            </w:rPr>
            <w:t>2026.09.28.</w:t>
          </w:r>
        </w:sdtContent>
      </w:sdt>
    </w:p>
    <w:p w14:paraId="58E4C36A" w14:textId="77777777" w:rsidR="003A42F3" w:rsidRDefault="003A42F3" w:rsidP="00ED64BE">
      <w:pPr>
        <w:spacing w:after="0" w:line="240" w:lineRule="auto"/>
        <w:rPr>
          <w:rFonts w:ascii="Arial" w:hAnsi="Arial" w:cs="Arial"/>
          <w:sz w:val="24"/>
          <w:szCs w:val="24"/>
        </w:rPr>
      </w:pPr>
    </w:p>
    <w:p w14:paraId="5B29B01E" w14:textId="77777777" w:rsidR="003A42F3" w:rsidRDefault="003A42F3" w:rsidP="00ED64BE">
      <w:pPr>
        <w:spacing w:after="0" w:line="240" w:lineRule="auto"/>
        <w:rPr>
          <w:rFonts w:ascii="Arial" w:hAnsi="Arial" w:cs="Arial"/>
          <w:sz w:val="24"/>
          <w:szCs w:val="24"/>
        </w:rPr>
      </w:pPr>
    </w:p>
    <w:p w14:paraId="69565D57" w14:textId="77777777" w:rsidR="00751D1B" w:rsidRDefault="00751D1B" w:rsidP="003A42F3">
      <w:pPr>
        <w:tabs>
          <w:tab w:val="center" w:pos="5812"/>
        </w:tabs>
        <w:spacing w:after="0" w:line="240" w:lineRule="auto"/>
        <w:rPr>
          <w:rFonts w:ascii="Arial" w:hAnsi="Arial" w:cs="Arial"/>
          <w:sz w:val="24"/>
          <w:szCs w:val="24"/>
        </w:rPr>
      </w:pPr>
    </w:p>
    <w:p w14:paraId="2871770E" w14:textId="77777777" w:rsidR="00230F69" w:rsidRDefault="00230F69" w:rsidP="004D3131">
      <w:pPr>
        <w:spacing w:after="0" w:line="360" w:lineRule="auto"/>
        <w:rPr>
          <w:rFonts w:ascii="Arial" w:hAnsi="Arial" w:cs="Arial"/>
          <w:sz w:val="24"/>
          <w:szCs w:val="24"/>
        </w:rPr>
      </w:pPr>
    </w:p>
    <w:p w14:paraId="23F11679" w14:textId="3F3E054A" w:rsidR="00230F69" w:rsidRDefault="00BD0A3A" w:rsidP="008120A5">
      <w:pPr>
        <w:tabs>
          <w:tab w:val="center" w:pos="6237"/>
        </w:tabs>
        <w:spacing w:after="0" w:line="240" w:lineRule="auto"/>
        <w:ind w:left="4111" w:firstLine="709"/>
        <w:jc w:val="center"/>
        <w:rPr>
          <w:rFonts w:ascii="Arial" w:hAnsi="Arial" w:cs="Arial"/>
          <w:sz w:val="24"/>
          <w:szCs w:val="24"/>
        </w:rPr>
      </w:pPr>
      <w:sdt>
        <w:sdtPr>
          <w:rPr>
            <w:rFonts w:ascii="Arial" w:hAnsi="Arial" w:cs="Arial"/>
            <w:sz w:val="24"/>
            <w:szCs w:val="24"/>
          </w:rPr>
          <w:alias w:val="Előterjesztő neve"/>
          <w:tag w:val="előterjesztő"/>
          <w:id w:val="1928462814"/>
          <w:lock w:val="sdtLocked"/>
          <w:placeholder>
            <w:docPart w:val="93D033AAA10A40719B3944789C9C6843"/>
          </w:placeholder>
          <w:dropDownList>
            <w:listItem w:value="Jelöljön ki egy elemet."/>
            <w:listItem w:displayText="dr. Kovács Zoltán" w:value="dr. Kovács Zoltán"/>
            <w:listItem w:displayText="dr. Taba Nikoletta" w:value="dr. Taba Nikoletta"/>
            <w:listItem w:displayText="Fenyves Péter" w:value="Fenyves Péter"/>
            <w:listItem w:displayText="Bogyó Viktor" w:value="Bogyó Viktor"/>
          </w:dropDownList>
        </w:sdtPr>
        <w:sdtEndPr/>
        <w:sdtContent>
          <w:r w:rsidR="009522FD">
            <w:rPr>
              <w:rFonts w:ascii="Arial" w:hAnsi="Arial" w:cs="Arial"/>
              <w:sz w:val="24"/>
              <w:szCs w:val="24"/>
            </w:rPr>
            <w:t>dr. Taba Nikoletta</w:t>
          </w:r>
        </w:sdtContent>
      </w:sdt>
    </w:p>
    <w:p w14:paraId="23110615" w14:textId="77777777" w:rsidR="002C3F18" w:rsidRDefault="00BD0A3A" w:rsidP="00C514D8">
      <w:pPr>
        <w:tabs>
          <w:tab w:val="center" w:pos="6237"/>
        </w:tabs>
        <w:spacing w:after="0" w:line="240" w:lineRule="auto"/>
        <w:ind w:left="4111" w:firstLine="709"/>
        <w:jc w:val="center"/>
        <w:rPr>
          <w:rFonts w:ascii="Arial" w:hAnsi="Arial" w:cs="Arial"/>
          <w:sz w:val="24"/>
          <w:szCs w:val="24"/>
        </w:rPr>
      </w:pPr>
      <w:sdt>
        <w:sdtPr>
          <w:rPr>
            <w:rFonts w:ascii="Arial" w:hAnsi="Arial" w:cs="Arial"/>
            <w:sz w:val="24"/>
            <w:szCs w:val="24"/>
          </w:rPr>
          <w:alias w:val="Előterjesztő beosztása"/>
          <w:tag w:val="Előterjesztő beosztása"/>
          <w:id w:val="-446003906"/>
          <w:lock w:val="sdtLocked"/>
          <w:placeholder>
            <w:docPart w:val="93D033AAA10A40719B3944789C9C6843"/>
          </w:placeholder>
          <w:dropDownList>
            <w:listItem w:value="Jelöljön ki egy elemet."/>
            <w:listItem w:displayText="jegyző" w:value="jegyző"/>
            <w:listItem w:displayText="aljegyző" w:value="aljegyző"/>
            <w:listItem w:displayText="polgármester" w:value="polgármester"/>
            <w:listItem w:displayText="Pénzügyi Bizottság elnöke" w:value="Pénzügyi Bizottság elnöke"/>
          </w:dropDownList>
        </w:sdtPr>
        <w:sdtEndPr/>
        <w:sdtContent>
          <w:r w:rsidR="002E0818">
            <w:rPr>
              <w:rFonts w:ascii="Arial" w:hAnsi="Arial" w:cs="Arial"/>
              <w:sz w:val="24"/>
              <w:szCs w:val="24"/>
            </w:rPr>
            <w:t>jegyző</w:t>
          </w:r>
        </w:sdtContent>
      </w:sdt>
    </w:p>
    <w:p w14:paraId="2811081F" w14:textId="5222FB56" w:rsidR="00010A11" w:rsidRDefault="00010A11" w:rsidP="002C3F18">
      <w:pPr>
        <w:tabs>
          <w:tab w:val="center" w:pos="6237"/>
        </w:tabs>
        <w:spacing w:after="0" w:line="240" w:lineRule="auto"/>
        <w:rPr>
          <w:rFonts w:ascii="Arial" w:hAnsi="Arial" w:cs="Arial"/>
          <w:sz w:val="24"/>
          <w:szCs w:val="24"/>
        </w:rPr>
      </w:pPr>
      <w:r>
        <w:rPr>
          <w:rFonts w:ascii="Arial" w:hAnsi="Arial" w:cs="Arial"/>
          <w:sz w:val="24"/>
          <w:szCs w:val="24"/>
        </w:rPr>
        <w:br w:type="page"/>
      </w:r>
    </w:p>
    <w:p w14:paraId="2AFAA561" w14:textId="68D1B5A5" w:rsidR="009A1C3B" w:rsidRDefault="009A1C3B" w:rsidP="009A1C3B">
      <w:pPr>
        <w:tabs>
          <w:tab w:val="center" w:pos="5812"/>
        </w:tabs>
        <w:spacing w:after="0" w:line="240" w:lineRule="auto"/>
        <w:jc w:val="right"/>
        <w:rPr>
          <w:rFonts w:ascii="Arial" w:hAnsi="Arial" w:cs="Arial"/>
          <w:sz w:val="24"/>
          <w:szCs w:val="24"/>
        </w:rPr>
      </w:pPr>
      <w:r>
        <w:rPr>
          <w:rFonts w:ascii="Arial" w:hAnsi="Arial" w:cs="Arial"/>
          <w:sz w:val="24"/>
          <w:szCs w:val="24"/>
        </w:rPr>
        <w:lastRenderedPageBreak/>
        <w:t>melléklet a …/202</w:t>
      </w:r>
      <w:r w:rsidR="005C7828">
        <w:rPr>
          <w:rFonts w:ascii="Arial" w:hAnsi="Arial" w:cs="Arial"/>
          <w:sz w:val="24"/>
          <w:szCs w:val="24"/>
        </w:rPr>
        <w:t>6</w:t>
      </w:r>
      <w:r>
        <w:rPr>
          <w:rFonts w:ascii="Arial" w:hAnsi="Arial" w:cs="Arial"/>
          <w:sz w:val="24"/>
          <w:szCs w:val="24"/>
        </w:rPr>
        <w:t>.</w:t>
      </w:r>
      <w:r w:rsidR="00D338D4">
        <w:rPr>
          <w:rFonts w:ascii="Arial" w:hAnsi="Arial" w:cs="Arial"/>
          <w:sz w:val="24"/>
          <w:szCs w:val="24"/>
        </w:rPr>
        <w:t xml:space="preserve"> </w:t>
      </w:r>
      <w:r>
        <w:rPr>
          <w:rFonts w:ascii="Arial" w:hAnsi="Arial" w:cs="Arial"/>
          <w:sz w:val="24"/>
          <w:szCs w:val="24"/>
        </w:rPr>
        <w:t>(</w:t>
      </w:r>
      <w:r w:rsidR="008464D1">
        <w:rPr>
          <w:rFonts w:ascii="Arial" w:hAnsi="Arial" w:cs="Arial"/>
          <w:sz w:val="24"/>
          <w:szCs w:val="24"/>
        </w:rPr>
        <w:t>IX</w:t>
      </w:r>
      <w:r w:rsidRPr="003950D4">
        <w:rPr>
          <w:rFonts w:ascii="Arial" w:hAnsi="Arial" w:cs="Arial"/>
          <w:sz w:val="24"/>
          <w:szCs w:val="24"/>
        </w:rPr>
        <w:t>.</w:t>
      </w:r>
      <w:r w:rsidR="008464D1">
        <w:rPr>
          <w:rFonts w:ascii="Arial" w:hAnsi="Arial" w:cs="Arial"/>
          <w:sz w:val="24"/>
          <w:szCs w:val="24"/>
        </w:rPr>
        <w:t>30</w:t>
      </w:r>
      <w:r w:rsidRPr="003950D4">
        <w:rPr>
          <w:rFonts w:ascii="Arial" w:hAnsi="Arial" w:cs="Arial"/>
          <w:sz w:val="24"/>
          <w:szCs w:val="24"/>
        </w:rPr>
        <w:t>.)</w:t>
      </w:r>
      <w:r>
        <w:rPr>
          <w:rFonts w:ascii="Arial" w:hAnsi="Arial" w:cs="Arial"/>
          <w:sz w:val="24"/>
          <w:szCs w:val="24"/>
        </w:rPr>
        <w:t xml:space="preserve"> határozathoz</w:t>
      </w:r>
    </w:p>
    <w:p w14:paraId="2DEA2C32" w14:textId="2756B5ED" w:rsidR="00135502" w:rsidRDefault="00135502" w:rsidP="00230F69">
      <w:pPr>
        <w:tabs>
          <w:tab w:val="center" w:pos="5812"/>
        </w:tabs>
        <w:spacing w:after="0" w:line="240" w:lineRule="auto"/>
        <w:rPr>
          <w:rFonts w:ascii="Arial" w:hAnsi="Arial" w:cs="Arial"/>
          <w:sz w:val="24"/>
          <w:szCs w:val="24"/>
        </w:rPr>
      </w:pPr>
    </w:p>
    <w:p w14:paraId="39E8B233" w14:textId="77777777" w:rsidR="00D338D4" w:rsidRPr="00DA7995" w:rsidRDefault="00D338D4" w:rsidP="00D338D4">
      <w:pPr>
        <w:spacing w:after="0" w:line="240" w:lineRule="auto"/>
        <w:jc w:val="center"/>
        <w:rPr>
          <w:rFonts w:ascii="Times New Roman" w:hAnsi="Times New Roman" w:cs="Times New Roman"/>
          <w:sz w:val="24"/>
          <w:szCs w:val="24"/>
          <w:u w:val="single"/>
        </w:rPr>
      </w:pPr>
      <w:bookmarkStart w:id="6" w:name="_Hlk66216709"/>
      <w:r w:rsidRPr="00DA7995">
        <w:rPr>
          <w:rFonts w:ascii="Times New Roman" w:hAnsi="Times New Roman" w:cs="Times New Roman"/>
          <w:sz w:val="24"/>
          <w:szCs w:val="24"/>
          <w:u w:val="single"/>
        </w:rPr>
        <w:t>AJÁNLATTÉTELI FELHÍVÁS</w:t>
      </w:r>
    </w:p>
    <w:p w14:paraId="2F091D34" w14:textId="77777777" w:rsidR="00D338D4" w:rsidRPr="00DA7995" w:rsidRDefault="00D338D4" w:rsidP="00D338D4">
      <w:pPr>
        <w:spacing w:after="0" w:line="240" w:lineRule="auto"/>
        <w:rPr>
          <w:rFonts w:ascii="Times New Roman" w:hAnsi="Times New Roman" w:cs="Times New Roman"/>
          <w:sz w:val="24"/>
          <w:szCs w:val="24"/>
          <w:u w:val="single"/>
        </w:rPr>
      </w:pPr>
    </w:p>
    <w:p w14:paraId="0BB22318" w14:textId="77777777" w:rsidR="00D338D4" w:rsidRPr="00DA7995"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AJÁNLATKÉRŐ</w:t>
      </w:r>
    </w:p>
    <w:p w14:paraId="4BF902F8" w14:textId="77777777" w:rsidR="00D338D4" w:rsidRPr="00031560" w:rsidRDefault="00D338D4" w:rsidP="00031560">
      <w:pPr>
        <w:tabs>
          <w:tab w:val="center" w:pos="6804"/>
        </w:tabs>
        <w:spacing w:after="0" w:line="240" w:lineRule="auto"/>
        <w:jc w:val="both"/>
        <w:rPr>
          <w:rFonts w:ascii="Times New Roman" w:eastAsia="Calibri" w:hAnsi="Times New Roman" w:cs="Times New Roman"/>
          <w:sz w:val="24"/>
          <w:szCs w:val="24"/>
        </w:rPr>
      </w:pPr>
      <w:r w:rsidRPr="00031560">
        <w:rPr>
          <w:rFonts w:ascii="Times New Roman" w:eastAsia="Calibri" w:hAnsi="Times New Roman" w:cs="Times New Roman"/>
          <w:sz w:val="24"/>
          <w:szCs w:val="24"/>
        </w:rPr>
        <w:t>Mór Városi Önkormányzat</w:t>
      </w:r>
    </w:p>
    <w:p w14:paraId="2AF3C73A" w14:textId="77777777" w:rsidR="00D338D4" w:rsidRPr="00031560" w:rsidRDefault="00D338D4" w:rsidP="00031560">
      <w:pPr>
        <w:tabs>
          <w:tab w:val="center" w:pos="6804"/>
        </w:tabs>
        <w:spacing w:after="0" w:line="240" w:lineRule="auto"/>
        <w:jc w:val="both"/>
        <w:rPr>
          <w:rFonts w:ascii="Times New Roman" w:eastAsia="Calibri" w:hAnsi="Times New Roman" w:cs="Times New Roman"/>
          <w:sz w:val="24"/>
          <w:szCs w:val="24"/>
        </w:rPr>
      </w:pPr>
      <w:r w:rsidRPr="00031560">
        <w:rPr>
          <w:rFonts w:ascii="Times New Roman" w:eastAsia="Calibri" w:hAnsi="Times New Roman" w:cs="Times New Roman"/>
          <w:sz w:val="24"/>
          <w:szCs w:val="24"/>
        </w:rPr>
        <w:t>8060 Mór, Szent István tér 6.</w:t>
      </w:r>
    </w:p>
    <w:p w14:paraId="089226D1" w14:textId="77777777" w:rsidR="00F913C9" w:rsidRDefault="00F913C9" w:rsidP="00B35BE6">
      <w:pPr>
        <w:spacing w:after="0" w:line="240" w:lineRule="auto"/>
        <w:rPr>
          <w:rFonts w:ascii="Times New Roman" w:hAnsi="Times New Roman" w:cs="Times New Roman"/>
          <w:sz w:val="24"/>
          <w:szCs w:val="24"/>
        </w:rPr>
      </w:pPr>
    </w:p>
    <w:p w14:paraId="240199E8" w14:textId="6E134EC3" w:rsidR="00F913C9" w:rsidRDefault="00F913C9" w:rsidP="00B35B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Kapcsolattartó: </w:t>
      </w:r>
      <w:r w:rsidR="001B7984">
        <w:rPr>
          <w:rFonts w:ascii="Times New Roman" w:hAnsi="Times New Roman" w:cs="Times New Roman"/>
          <w:sz w:val="24"/>
          <w:szCs w:val="24"/>
        </w:rPr>
        <w:t>Pál Domonkos</w:t>
      </w:r>
      <w:r>
        <w:rPr>
          <w:rFonts w:ascii="Times New Roman" w:hAnsi="Times New Roman" w:cs="Times New Roman"/>
          <w:sz w:val="24"/>
          <w:szCs w:val="24"/>
        </w:rPr>
        <w:t xml:space="preserve"> </w:t>
      </w:r>
    </w:p>
    <w:p w14:paraId="20C185AC" w14:textId="5F62D754" w:rsidR="00B35BE6" w:rsidRPr="006D5396" w:rsidRDefault="00B35BE6" w:rsidP="00B35BE6">
      <w:pPr>
        <w:spacing w:after="0" w:line="240" w:lineRule="auto"/>
        <w:rPr>
          <w:rFonts w:ascii="Times New Roman" w:hAnsi="Times New Roman" w:cs="Times New Roman"/>
          <w:sz w:val="24"/>
          <w:szCs w:val="24"/>
        </w:rPr>
      </w:pPr>
      <w:r w:rsidRPr="006D5396">
        <w:rPr>
          <w:rFonts w:ascii="Times New Roman" w:hAnsi="Times New Roman" w:cs="Times New Roman"/>
          <w:sz w:val="24"/>
          <w:szCs w:val="24"/>
        </w:rPr>
        <w:t xml:space="preserve">Tel.: </w:t>
      </w:r>
      <w:r w:rsidR="001B7984">
        <w:rPr>
          <w:rFonts w:ascii="Times New Roman" w:hAnsi="Times New Roman" w:cs="Times New Roman"/>
          <w:sz w:val="24"/>
          <w:szCs w:val="24"/>
        </w:rPr>
        <w:t>+36 30</w:t>
      </w:r>
      <w:r w:rsidR="00614327">
        <w:rPr>
          <w:rFonts w:ascii="Times New Roman" w:hAnsi="Times New Roman" w:cs="Times New Roman"/>
          <w:sz w:val="24"/>
          <w:szCs w:val="24"/>
        </w:rPr>
        <w:t>/</w:t>
      </w:r>
      <w:r w:rsidR="001B7984">
        <w:rPr>
          <w:rFonts w:ascii="Times New Roman" w:hAnsi="Times New Roman" w:cs="Times New Roman"/>
          <w:sz w:val="24"/>
          <w:szCs w:val="24"/>
        </w:rPr>
        <w:t>179 8208</w:t>
      </w:r>
    </w:p>
    <w:p w14:paraId="1BBB457D" w14:textId="6DEBA427" w:rsidR="00807E74" w:rsidRDefault="00B35BE6" w:rsidP="00B35BE6">
      <w:pPr>
        <w:spacing w:after="0" w:line="240" w:lineRule="auto"/>
        <w:rPr>
          <w:rFonts w:ascii="Times New Roman" w:hAnsi="Times New Roman" w:cs="Times New Roman"/>
          <w:sz w:val="24"/>
          <w:szCs w:val="24"/>
        </w:rPr>
      </w:pPr>
      <w:r w:rsidRPr="006D5396">
        <w:rPr>
          <w:rFonts w:ascii="Times New Roman" w:hAnsi="Times New Roman" w:cs="Times New Roman"/>
          <w:sz w:val="24"/>
          <w:szCs w:val="24"/>
        </w:rPr>
        <w:t>E</w:t>
      </w:r>
      <w:r w:rsidR="00D8379B">
        <w:rPr>
          <w:rFonts w:ascii="Times New Roman" w:hAnsi="Times New Roman" w:cs="Times New Roman"/>
          <w:sz w:val="24"/>
          <w:szCs w:val="24"/>
        </w:rPr>
        <w:t>-</w:t>
      </w:r>
      <w:r w:rsidRPr="006D5396">
        <w:rPr>
          <w:rFonts w:ascii="Times New Roman" w:hAnsi="Times New Roman" w:cs="Times New Roman"/>
          <w:sz w:val="24"/>
          <w:szCs w:val="24"/>
        </w:rPr>
        <w:t xml:space="preserve">mail: </w:t>
      </w:r>
      <w:r w:rsidR="001B7984">
        <w:rPr>
          <w:rFonts w:ascii="Times New Roman" w:hAnsi="Times New Roman" w:cs="Times New Roman"/>
          <w:sz w:val="24"/>
          <w:szCs w:val="24"/>
        </w:rPr>
        <w:t>pal.domonkos</w:t>
      </w:r>
      <w:r w:rsidRPr="006D5396">
        <w:rPr>
          <w:rFonts w:ascii="Times New Roman" w:hAnsi="Times New Roman" w:cs="Times New Roman"/>
          <w:sz w:val="24"/>
          <w:szCs w:val="24"/>
        </w:rPr>
        <w:t>@mor.hu</w:t>
      </w:r>
    </w:p>
    <w:p w14:paraId="1605D994" w14:textId="77777777" w:rsidR="00D338D4" w:rsidRPr="00DA7995" w:rsidRDefault="00D338D4" w:rsidP="00D338D4">
      <w:pPr>
        <w:spacing w:after="0" w:line="240" w:lineRule="auto"/>
        <w:rPr>
          <w:rFonts w:ascii="Times New Roman" w:hAnsi="Times New Roman" w:cs="Times New Roman"/>
          <w:sz w:val="24"/>
          <w:szCs w:val="24"/>
          <w:u w:val="single"/>
        </w:rPr>
      </w:pPr>
    </w:p>
    <w:p w14:paraId="7978B7BD" w14:textId="77777777" w:rsidR="00D338D4" w:rsidRPr="00DA7995"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Tárgy:</w:t>
      </w:r>
    </w:p>
    <w:p w14:paraId="0B18C3D3" w14:textId="5DC9DEA0" w:rsidR="0020215A" w:rsidRPr="00284746" w:rsidRDefault="00614327" w:rsidP="00D338D4">
      <w:pPr>
        <w:spacing w:after="0" w:line="240" w:lineRule="auto"/>
        <w:jc w:val="both"/>
        <w:rPr>
          <w:rFonts w:ascii="Times New Roman" w:hAnsi="Times New Roman" w:cs="Times New Roman"/>
          <w:sz w:val="24"/>
          <w:szCs w:val="24"/>
        </w:rPr>
      </w:pPr>
      <w:r w:rsidRPr="00614327">
        <w:rPr>
          <w:rFonts w:ascii="Times New Roman" w:hAnsi="Times New Roman" w:cs="Times New Roman"/>
          <w:sz w:val="24"/>
          <w:szCs w:val="24"/>
        </w:rPr>
        <w:t xml:space="preserve">Mór városban fix </w:t>
      </w:r>
      <w:r w:rsidR="009A759B">
        <w:rPr>
          <w:rFonts w:ascii="Times New Roman" w:hAnsi="Times New Roman" w:cs="Times New Roman"/>
          <w:sz w:val="24"/>
          <w:szCs w:val="24"/>
        </w:rPr>
        <w:t xml:space="preserve">telepítésű </w:t>
      </w:r>
      <w:r w:rsidRPr="00614327">
        <w:rPr>
          <w:rFonts w:ascii="Times New Roman" w:hAnsi="Times New Roman" w:cs="Times New Roman"/>
          <w:sz w:val="24"/>
          <w:szCs w:val="24"/>
        </w:rPr>
        <w:t>sebességmérő berendezések beszerzése telepítés</w:t>
      </w:r>
      <w:r>
        <w:rPr>
          <w:rFonts w:ascii="Times New Roman" w:hAnsi="Times New Roman" w:cs="Times New Roman"/>
          <w:sz w:val="24"/>
          <w:szCs w:val="24"/>
        </w:rPr>
        <w:t>s</w:t>
      </w:r>
      <w:r w:rsidRPr="00614327">
        <w:rPr>
          <w:rFonts w:ascii="Times New Roman" w:hAnsi="Times New Roman" w:cs="Times New Roman"/>
          <w:sz w:val="24"/>
          <w:szCs w:val="24"/>
        </w:rPr>
        <w:t>e</w:t>
      </w:r>
      <w:r>
        <w:rPr>
          <w:rFonts w:ascii="Times New Roman" w:hAnsi="Times New Roman" w:cs="Times New Roman"/>
          <w:sz w:val="24"/>
          <w:szCs w:val="24"/>
        </w:rPr>
        <w:t>l</w:t>
      </w:r>
      <w:r w:rsidRPr="00614327" w:rsidDel="00614327">
        <w:rPr>
          <w:rFonts w:ascii="Times New Roman" w:hAnsi="Times New Roman" w:cs="Times New Roman"/>
          <w:sz w:val="24"/>
          <w:szCs w:val="24"/>
        </w:rPr>
        <w:t xml:space="preserve"> </w:t>
      </w:r>
    </w:p>
    <w:p w14:paraId="1FE9AF85" w14:textId="77777777" w:rsidR="00D338D4" w:rsidRDefault="00D338D4" w:rsidP="00D338D4">
      <w:pPr>
        <w:spacing w:after="0" w:line="240" w:lineRule="auto"/>
        <w:jc w:val="both"/>
        <w:rPr>
          <w:rFonts w:ascii="Times New Roman" w:hAnsi="Times New Roman" w:cs="Times New Roman"/>
          <w:sz w:val="24"/>
          <w:szCs w:val="24"/>
        </w:rPr>
      </w:pPr>
    </w:p>
    <w:p w14:paraId="24866002" w14:textId="50327573" w:rsidR="00D27B65" w:rsidRDefault="00D27B65" w:rsidP="00D338D4">
      <w:pPr>
        <w:spacing w:after="0" w:line="240" w:lineRule="auto"/>
        <w:jc w:val="both"/>
        <w:rPr>
          <w:rFonts w:ascii="Times New Roman" w:hAnsi="Times New Roman" w:cs="Times New Roman"/>
          <w:sz w:val="24"/>
          <w:szCs w:val="24"/>
        </w:rPr>
      </w:pPr>
      <w:r w:rsidRPr="004B1D5B">
        <w:rPr>
          <w:rFonts w:ascii="Times New Roman" w:hAnsi="Times New Roman" w:cs="Times New Roman"/>
          <w:sz w:val="24"/>
          <w:szCs w:val="24"/>
          <w:u w:val="single"/>
        </w:rPr>
        <w:t>Feladat</w:t>
      </w:r>
      <w:r w:rsidR="00457027">
        <w:rPr>
          <w:rFonts w:ascii="Times New Roman" w:hAnsi="Times New Roman" w:cs="Times New Roman"/>
          <w:sz w:val="24"/>
          <w:szCs w:val="24"/>
          <w:u w:val="single"/>
        </w:rPr>
        <w:t xml:space="preserve"> 3 </w:t>
      </w:r>
      <w:r w:rsidR="008464D1">
        <w:rPr>
          <w:rFonts w:ascii="Times New Roman" w:hAnsi="Times New Roman" w:cs="Times New Roman"/>
          <w:sz w:val="24"/>
          <w:szCs w:val="24"/>
          <w:u w:val="single"/>
        </w:rPr>
        <w:t xml:space="preserve">változatra </w:t>
      </w:r>
      <w:r w:rsidR="00457027">
        <w:rPr>
          <w:rFonts w:ascii="Times New Roman" w:hAnsi="Times New Roman" w:cs="Times New Roman"/>
          <w:sz w:val="24"/>
          <w:szCs w:val="24"/>
          <w:u w:val="single"/>
        </w:rPr>
        <w:t>bontva</w:t>
      </w:r>
      <w:r w:rsidRPr="004B1D5B">
        <w:rPr>
          <w:rFonts w:ascii="Times New Roman" w:hAnsi="Times New Roman" w:cs="Times New Roman"/>
          <w:sz w:val="24"/>
          <w:szCs w:val="24"/>
        </w:rPr>
        <w:t>:</w:t>
      </w:r>
    </w:p>
    <w:p w14:paraId="575E39C8" w14:textId="77777777" w:rsidR="00457027" w:rsidRPr="003C67CA" w:rsidRDefault="00457027" w:rsidP="00D338D4">
      <w:pPr>
        <w:spacing w:after="0" w:line="240" w:lineRule="auto"/>
        <w:jc w:val="both"/>
        <w:rPr>
          <w:rFonts w:ascii="Times New Roman" w:hAnsi="Times New Roman" w:cs="Times New Roman"/>
          <w:sz w:val="12"/>
          <w:szCs w:val="12"/>
        </w:rPr>
      </w:pPr>
    </w:p>
    <w:p w14:paraId="669642DF" w14:textId="64235D9D" w:rsidR="0020215A" w:rsidRPr="003C67CA" w:rsidRDefault="00614327" w:rsidP="003C67CA">
      <w:pPr>
        <w:pStyle w:val="Listaszerbekezds"/>
        <w:numPr>
          <w:ilvl w:val="0"/>
          <w:numId w:val="4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 xml:space="preserve">1 db </w:t>
      </w:r>
      <w:r w:rsidR="0020215A" w:rsidRPr="003C67CA">
        <w:rPr>
          <w:rFonts w:ascii="Times New Roman" w:hAnsi="Times New Roman" w:cs="Times New Roman"/>
          <w:sz w:val="24"/>
          <w:szCs w:val="24"/>
        </w:rPr>
        <w:t xml:space="preserve">fix </w:t>
      </w:r>
      <w:r w:rsidR="00B1160A">
        <w:rPr>
          <w:rFonts w:ascii="Times New Roman" w:hAnsi="Times New Roman" w:cs="Times New Roman"/>
          <w:sz w:val="24"/>
          <w:szCs w:val="24"/>
        </w:rPr>
        <w:t xml:space="preserve">telepítésű </w:t>
      </w:r>
      <w:r w:rsidR="0020215A" w:rsidRPr="003C67CA">
        <w:rPr>
          <w:rFonts w:ascii="Times New Roman" w:hAnsi="Times New Roman" w:cs="Times New Roman"/>
          <w:sz w:val="24"/>
          <w:szCs w:val="24"/>
        </w:rPr>
        <w:t xml:space="preserve">sebességmérő </w:t>
      </w:r>
      <w:r>
        <w:rPr>
          <w:rFonts w:ascii="Times New Roman" w:hAnsi="Times New Roman" w:cs="Times New Roman"/>
          <w:sz w:val="24"/>
          <w:szCs w:val="24"/>
        </w:rPr>
        <w:t xml:space="preserve">kamera beszerzése a </w:t>
      </w:r>
      <w:r w:rsidRPr="00463516">
        <w:rPr>
          <w:rFonts w:ascii="Times New Roman" w:hAnsi="Times New Roman" w:cs="Times New Roman"/>
          <w:sz w:val="24"/>
          <w:szCs w:val="24"/>
        </w:rPr>
        <w:t xml:space="preserve">Mór, </w:t>
      </w:r>
      <w:proofErr w:type="spellStart"/>
      <w:r w:rsidRPr="00463516">
        <w:rPr>
          <w:rFonts w:ascii="Times New Roman" w:hAnsi="Times New Roman" w:cs="Times New Roman"/>
          <w:sz w:val="24"/>
          <w:szCs w:val="24"/>
        </w:rPr>
        <w:t>Árki</w:t>
      </w:r>
      <w:proofErr w:type="spellEnd"/>
      <w:r w:rsidRPr="00463516">
        <w:rPr>
          <w:rFonts w:ascii="Times New Roman" w:hAnsi="Times New Roman" w:cs="Times New Roman"/>
          <w:sz w:val="24"/>
          <w:szCs w:val="24"/>
        </w:rPr>
        <w:t xml:space="preserve"> utcában</w:t>
      </w:r>
      <w:r>
        <w:rPr>
          <w:rFonts w:ascii="Times New Roman" w:hAnsi="Times New Roman" w:cs="Times New Roman"/>
          <w:sz w:val="24"/>
          <w:szCs w:val="24"/>
        </w:rPr>
        <w:t xml:space="preserve"> </w:t>
      </w:r>
      <w:r w:rsidR="009A759B" w:rsidRPr="00463516">
        <w:rPr>
          <w:rFonts w:ascii="Times New Roman" w:hAnsi="Times New Roman" w:cs="Times New Roman"/>
          <w:sz w:val="24"/>
          <w:szCs w:val="24"/>
        </w:rPr>
        <w:t xml:space="preserve">(8127 j. Mór–Kocs összekötő út </w:t>
      </w:r>
      <w:r w:rsidR="009A759B" w:rsidRPr="003C67CA">
        <w:rPr>
          <w:rFonts w:ascii="Times New Roman" w:hAnsi="Times New Roman" w:cs="Times New Roman"/>
          <w:sz w:val="24"/>
          <w:szCs w:val="24"/>
        </w:rPr>
        <w:t xml:space="preserve">5+284 km-szelvénye – Mór, </w:t>
      </w:r>
      <w:proofErr w:type="spellStart"/>
      <w:r w:rsidR="009A759B" w:rsidRPr="003C67CA">
        <w:rPr>
          <w:rFonts w:ascii="Times New Roman" w:hAnsi="Times New Roman" w:cs="Times New Roman"/>
          <w:sz w:val="24"/>
          <w:szCs w:val="24"/>
        </w:rPr>
        <w:t>Árki</w:t>
      </w:r>
      <w:proofErr w:type="spellEnd"/>
      <w:r w:rsidR="009A759B" w:rsidRPr="003C67CA">
        <w:rPr>
          <w:rFonts w:ascii="Times New Roman" w:hAnsi="Times New Roman" w:cs="Times New Roman"/>
          <w:sz w:val="24"/>
          <w:szCs w:val="24"/>
        </w:rPr>
        <w:t xml:space="preserve"> u. 91.</w:t>
      </w:r>
      <w:r w:rsidR="009A759B" w:rsidRPr="00463516">
        <w:rPr>
          <w:rFonts w:ascii="Times New Roman" w:hAnsi="Times New Roman" w:cs="Times New Roman"/>
          <w:sz w:val="24"/>
          <w:szCs w:val="24"/>
        </w:rPr>
        <w:t>)</w:t>
      </w:r>
      <w:r w:rsidR="009A759B">
        <w:rPr>
          <w:rFonts w:ascii="Times New Roman" w:hAnsi="Times New Roman" w:cs="Times New Roman"/>
          <w:sz w:val="24"/>
          <w:szCs w:val="24"/>
        </w:rPr>
        <w:t xml:space="preserve"> </w:t>
      </w:r>
      <w:r>
        <w:rPr>
          <w:rFonts w:ascii="Times New Roman" w:hAnsi="Times New Roman" w:cs="Times New Roman"/>
          <w:sz w:val="24"/>
          <w:szCs w:val="24"/>
        </w:rPr>
        <w:t xml:space="preserve">jóváhagyott helyszínre </w:t>
      </w:r>
      <w:r w:rsidR="0020215A" w:rsidRPr="003C67CA">
        <w:rPr>
          <w:rFonts w:ascii="Times New Roman" w:hAnsi="Times New Roman" w:cs="Times New Roman"/>
          <w:sz w:val="24"/>
          <w:szCs w:val="24"/>
        </w:rPr>
        <w:t>telepítés</w:t>
      </w:r>
      <w:r>
        <w:rPr>
          <w:rFonts w:ascii="Times New Roman" w:hAnsi="Times New Roman" w:cs="Times New Roman"/>
          <w:sz w:val="24"/>
          <w:szCs w:val="24"/>
        </w:rPr>
        <w:t>sel</w:t>
      </w:r>
      <w:r w:rsidR="0020215A" w:rsidRPr="003C67CA">
        <w:rPr>
          <w:rFonts w:ascii="Times New Roman" w:hAnsi="Times New Roman" w:cs="Times New Roman"/>
          <w:sz w:val="24"/>
          <w:szCs w:val="24"/>
        </w:rPr>
        <w:t xml:space="preserve"> az alábbi</w:t>
      </w:r>
      <w:r w:rsidR="00B1160A">
        <w:rPr>
          <w:rFonts w:ascii="Times New Roman" w:hAnsi="Times New Roman" w:cs="Times New Roman"/>
          <w:sz w:val="24"/>
          <w:szCs w:val="24"/>
        </w:rPr>
        <w:t xml:space="preserve"> műszaki tartalommal</w:t>
      </w:r>
      <w:r w:rsidR="0020215A" w:rsidRPr="003C67CA">
        <w:rPr>
          <w:rFonts w:ascii="Times New Roman" w:hAnsi="Times New Roman" w:cs="Times New Roman"/>
          <w:sz w:val="24"/>
          <w:szCs w:val="24"/>
        </w:rPr>
        <w:t>:</w:t>
      </w:r>
    </w:p>
    <w:p w14:paraId="2D905A93" w14:textId="3BCB442D" w:rsidR="0020215A" w:rsidRPr="003C67CA" w:rsidRDefault="0020215A" w:rsidP="003C67CA">
      <w:pPr>
        <w:pStyle w:val="Listaszerbekezds"/>
        <w:numPr>
          <w:ilvl w:val="0"/>
          <w:numId w:val="48"/>
        </w:numPr>
        <w:spacing w:after="0"/>
        <w:ind w:left="709" w:hanging="284"/>
        <w:jc w:val="both"/>
        <w:rPr>
          <w:rFonts w:ascii="Times New Roman" w:hAnsi="Times New Roman" w:cs="Times New Roman"/>
          <w:sz w:val="24"/>
          <w:szCs w:val="24"/>
        </w:rPr>
      </w:pPr>
      <w:r w:rsidRPr="003C67CA">
        <w:rPr>
          <w:rFonts w:ascii="Times New Roman" w:hAnsi="Times New Roman" w:cs="Times New Roman"/>
          <w:sz w:val="24"/>
          <w:szCs w:val="24"/>
        </w:rPr>
        <w:t>1 db jogkövetkezményt generáló fix sebességmérő berendezés</w:t>
      </w:r>
      <w:r w:rsidR="009A759B">
        <w:rPr>
          <w:rFonts w:ascii="Times New Roman" w:hAnsi="Times New Roman" w:cs="Times New Roman"/>
          <w:sz w:val="24"/>
          <w:szCs w:val="24"/>
        </w:rPr>
        <w:t xml:space="preserve"> beszerzése</w:t>
      </w:r>
      <w:r w:rsidR="00B1160A">
        <w:rPr>
          <w:rFonts w:ascii="Times New Roman" w:hAnsi="Times New Roman" w:cs="Times New Roman"/>
          <w:sz w:val="24"/>
          <w:szCs w:val="24"/>
        </w:rPr>
        <w:t>, mely kompatibilis a Rendőrség szakrendszerével azzal közvetlen adatkapcsolatra képes</w:t>
      </w:r>
      <w:r w:rsidR="009A759B">
        <w:rPr>
          <w:rFonts w:ascii="Times New Roman" w:hAnsi="Times New Roman" w:cs="Times New Roman"/>
          <w:sz w:val="24"/>
          <w:szCs w:val="24"/>
        </w:rPr>
        <w:t>, és mindkét forgalmi sáv egyidejű figyelésére alkalmas</w:t>
      </w:r>
      <w:r w:rsidR="00B1160A">
        <w:rPr>
          <w:rFonts w:ascii="Times New Roman" w:hAnsi="Times New Roman" w:cs="Times New Roman"/>
          <w:sz w:val="24"/>
          <w:szCs w:val="24"/>
        </w:rPr>
        <w:t>;</w:t>
      </w:r>
    </w:p>
    <w:p w14:paraId="119A94DB" w14:textId="12F58D05" w:rsidR="0020215A" w:rsidRDefault="0020215A" w:rsidP="003C67CA">
      <w:pPr>
        <w:pStyle w:val="Listaszerbekezds"/>
        <w:numPr>
          <w:ilvl w:val="0"/>
          <w:numId w:val="48"/>
        </w:numPr>
        <w:spacing w:after="0"/>
        <w:ind w:left="709" w:hanging="284"/>
        <w:jc w:val="both"/>
        <w:rPr>
          <w:rFonts w:ascii="Times New Roman" w:hAnsi="Times New Roman" w:cs="Times New Roman"/>
          <w:sz w:val="24"/>
          <w:szCs w:val="24"/>
        </w:rPr>
      </w:pPr>
      <w:r>
        <w:rPr>
          <w:rFonts w:ascii="Times New Roman" w:hAnsi="Times New Roman" w:cs="Times New Roman"/>
          <w:sz w:val="24"/>
          <w:szCs w:val="24"/>
        </w:rPr>
        <w:t>A</w:t>
      </w:r>
      <w:r w:rsidR="00B1160A">
        <w:rPr>
          <w:rFonts w:ascii="Times New Roman" w:hAnsi="Times New Roman" w:cs="Times New Roman"/>
          <w:sz w:val="24"/>
          <w:szCs w:val="24"/>
        </w:rPr>
        <w:t xml:space="preserve"> sebességmérő</w:t>
      </w:r>
      <w:r>
        <w:rPr>
          <w:rFonts w:ascii="Times New Roman" w:hAnsi="Times New Roman" w:cs="Times New Roman"/>
          <w:sz w:val="24"/>
          <w:szCs w:val="24"/>
        </w:rPr>
        <w:t xml:space="preserve"> eszköz </w:t>
      </w:r>
      <w:r w:rsidR="00614327">
        <w:rPr>
          <w:rFonts w:ascii="Times New Roman" w:hAnsi="Times New Roman" w:cs="Times New Roman"/>
          <w:sz w:val="24"/>
          <w:szCs w:val="24"/>
        </w:rPr>
        <w:t xml:space="preserve">villanyoszlopra </w:t>
      </w:r>
      <w:r w:rsidR="00B773F9">
        <w:rPr>
          <w:rFonts w:ascii="Times New Roman" w:hAnsi="Times New Roman" w:cs="Times New Roman"/>
          <w:sz w:val="24"/>
          <w:szCs w:val="24"/>
        </w:rPr>
        <w:t xml:space="preserve">optimalizált </w:t>
      </w:r>
      <w:r>
        <w:rPr>
          <w:rFonts w:ascii="Times New Roman" w:hAnsi="Times New Roman" w:cs="Times New Roman"/>
          <w:sz w:val="24"/>
          <w:szCs w:val="24"/>
        </w:rPr>
        <w:t>telepítésének tervezése</w:t>
      </w:r>
      <w:r w:rsidR="00B773F9">
        <w:rPr>
          <w:rFonts w:ascii="Times New Roman" w:hAnsi="Times New Roman" w:cs="Times New Roman"/>
          <w:sz w:val="24"/>
          <w:szCs w:val="24"/>
        </w:rPr>
        <w:t xml:space="preserve">, </w:t>
      </w:r>
      <w:r>
        <w:rPr>
          <w:rFonts w:ascii="Times New Roman" w:hAnsi="Times New Roman" w:cs="Times New Roman"/>
          <w:sz w:val="24"/>
          <w:szCs w:val="24"/>
        </w:rPr>
        <w:t xml:space="preserve">a szükséges </w:t>
      </w:r>
      <w:r w:rsidR="00614327">
        <w:rPr>
          <w:rFonts w:ascii="Times New Roman" w:hAnsi="Times New Roman" w:cs="Times New Roman"/>
          <w:sz w:val="24"/>
          <w:szCs w:val="24"/>
        </w:rPr>
        <w:t>k</w:t>
      </w:r>
      <w:r>
        <w:rPr>
          <w:rFonts w:ascii="Times New Roman" w:hAnsi="Times New Roman" w:cs="Times New Roman"/>
          <w:sz w:val="24"/>
          <w:szCs w:val="24"/>
        </w:rPr>
        <w:t xml:space="preserve">özútkezelői hozzájárulások </w:t>
      </w:r>
      <w:r w:rsidR="00B773F9">
        <w:rPr>
          <w:rFonts w:ascii="Times New Roman" w:hAnsi="Times New Roman" w:cs="Times New Roman"/>
          <w:sz w:val="24"/>
          <w:szCs w:val="24"/>
        </w:rPr>
        <w:t xml:space="preserve">és </w:t>
      </w:r>
      <w:r w:rsidR="00614327">
        <w:rPr>
          <w:rFonts w:ascii="Times New Roman" w:hAnsi="Times New Roman" w:cs="Times New Roman"/>
          <w:sz w:val="24"/>
          <w:szCs w:val="24"/>
        </w:rPr>
        <w:t>k</w:t>
      </w:r>
      <w:r w:rsidR="00B773F9">
        <w:rPr>
          <w:rFonts w:ascii="Times New Roman" w:hAnsi="Times New Roman" w:cs="Times New Roman"/>
          <w:sz w:val="24"/>
          <w:szCs w:val="24"/>
        </w:rPr>
        <w:t>özműkezelői nyilatkozatok beszerzése</w:t>
      </w:r>
      <w:r w:rsidR="00B1160A">
        <w:rPr>
          <w:rFonts w:ascii="Times New Roman" w:hAnsi="Times New Roman" w:cs="Times New Roman"/>
          <w:sz w:val="24"/>
          <w:szCs w:val="24"/>
        </w:rPr>
        <w:t>;</w:t>
      </w:r>
    </w:p>
    <w:p w14:paraId="2538BBF8" w14:textId="712FC5D7" w:rsidR="00B773F9" w:rsidRDefault="00B773F9" w:rsidP="003C67CA">
      <w:pPr>
        <w:pStyle w:val="Listaszerbekezds"/>
        <w:numPr>
          <w:ilvl w:val="0"/>
          <w:numId w:val="48"/>
        </w:numPr>
        <w:spacing w:after="0"/>
        <w:ind w:left="709" w:hanging="284"/>
        <w:jc w:val="both"/>
        <w:rPr>
          <w:rFonts w:ascii="Times New Roman" w:hAnsi="Times New Roman" w:cs="Times New Roman"/>
          <w:sz w:val="24"/>
          <w:szCs w:val="24"/>
        </w:rPr>
      </w:pPr>
      <w:r>
        <w:rPr>
          <w:rFonts w:ascii="Times New Roman" w:hAnsi="Times New Roman" w:cs="Times New Roman"/>
          <w:sz w:val="24"/>
          <w:szCs w:val="24"/>
        </w:rPr>
        <w:t>Áramszolgáltató hálózatára történő rákötés</w:t>
      </w:r>
      <w:r w:rsidR="00614327">
        <w:rPr>
          <w:rFonts w:ascii="Times New Roman" w:hAnsi="Times New Roman" w:cs="Times New Roman"/>
          <w:sz w:val="24"/>
          <w:szCs w:val="24"/>
        </w:rPr>
        <w:t xml:space="preserve"> tervezése és az ehhez szükséges jóváhagyások beszerzése</w:t>
      </w:r>
      <w:r w:rsidR="00B1160A">
        <w:rPr>
          <w:rFonts w:ascii="Times New Roman" w:hAnsi="Times New Roman" w:cs="Times New Roman"/>
          <w:sz w:val="24"/>
          <w:szCs w:val="24"/>
        </w:rPr>
        <w:t>;</w:t>
      </w:r>
    </w:p>
    <w:p w14:paraId="49E24E8B" w14:textId="5273C041" w:rsidR="00B773F9" w:rsidRDefault="00B773F9" w:rsidP="00614327">
      <w:pPr>
        <w:pStyle w:val="Listaszerbekezds"/>
        <w:numPr>
          <w:ilvl w:val="0"/>
          <w:numId w:val="48"/>
        </w:numPr>
        <w:spacing w:after="0"/>
        <w:ind w:left="709" w:hanging="284"/>
        <w:jc w:val="both"/>
        <w:rPr>
          <w:rFonts w:ascii="Times New Roman" w:hAnsi="Times New Roman" w:cs="Times New Roman"/>
          <w:sz w:val="24"/>
          <w:szCs w:val="24"/>
        </w:rPr>
      </w:pPr>
      <w:r>
        <w:rPr>
          <w:rFonts w:ascii="Times New Roman" w:hAnsi="Times New Roman" w:cs="Times New Roman"/>
          <w:sz w:val="24"/>
          <w:szCs w:val="24"/>
        </w:rPr>
        <w:t>Üzembe helyezés és hitelesítés</w:t>
      </w:r>
      <w:r w:rsidR="00B1160A">
        <w:rPr>
          <w:rFonts w:ascii="Times New Roman" w:hAnsi="Times New Roman" w:cs="Times New Roman"/>
          <w:sz w:val="24"/>
          <w:szCs w:val="24"/>
        </w:rPr>
        <w:t>;</w:t>
      </w:r>
    </w:p>
    <w:p w14:paraId="3AD951C9" w14:textId="696C1EB7" w:rsidR="00B1160A" w:rsidRDefault="00B1160A" w:rsidP="003C67CA">
      <w:pPr>
        <w:pStyle w:val="Listaszerbekezds"/>
        <w:numPr>
          <w:ilvl w:val="0"/>
          <w:numId w:val="48"/>
        </w:numPr>
        <w:spacing w:after="0"/>
        <w:ind w:left="709" w:hanging="284"/>
        <w:jc w:val="both"/>
        <w:rPr>
          <w:rFonts w:ascii="Times New Roman" w:hAnsi="Times New Roman" w:cs="Times New Roman"/>
          <w:sz w:val="24"/>
          <w:szCs w:val="24"/>
        </w:rPr>
      </w:pPr>
      <w:r>
        <w:rPr>
          <w:rFonts w:ascii="Times New Roman" w:hAnsi="Times New Roman" w:cs="Times New Roman"/>
          <w:sz w:val="24"/>
          <w:szCs w:val="24"/>
        </w:rPr>
        <w:t>Legalább egy éves garancia biztosítása;</w:t>
      </w:r>
    </w:p>
    <w:p w14:paraId="38CCF3FA" w14:textId="50C5BED1" w:rsidR="00B773F9" w:rsidRDefault="00414895" w:rsidP="003C67CA">
      <w:pPr>
        <w:pStyle w:val="Listaszerbekezds"/>
        <w:numPr>
          <w:ilvl w:val="0"/>
          <w:numId w:val="48"/>
        </w:numPr>
        <w:spacing w:after="0"/>
        <w:ind w:left="709" w:hanging="284"/>
        <w:jc w:val="both"/>
        <w:rPr>
          <w:rFonts w:ascii="Times New Roman" w:hAnsi="Times New Roman" w:cs="Times New Roman"/>
          <w:sz w:val="24"/>
          <w:szCs w:val="24"/>
        </w:rPr>
      </w:pPr>
      <w:r>
        <w:rPr>
          <w:rFonts w:ascii="Times New Roman" w:hAnsi="Times New Roman" w:cs="Times New Roman"/>
          <w:sz w:val="24"/>
          <w:szCs w:val="24"/>
        </w:rPr>
        <w:t xml:space="preserve">Legalább </w:t>
      </w:r>
      <w:r w:rsidR="00B773F9">
        <w:rPr>
          <w:rFonts w:ascii="Times New Roman" w:hAnsi="Times New Roman" w:cs="Times New Roman"/>
          <w:sz w:val="24"/>
          <w:szCs w:val="24"/>
        </w:rPr>
        <w:t xml:space="preserve">3 éves </w:t>
      </w:r>
      <w:r>
        <w:rPr>
          <w:rFonts w:ascii="Times New Roman" w:hAnsi="Times New Roman" w:cs="Times New Roman"/>
          <w:sz w:val="24"/>
          <w:szCs w:val="24"/>
        </w:rPr>
        <w:t xml:space="preserve">meghosszabbítható időtartamú </w:t>
      </w:r>
      <w:r w:rsidR="00B773F9">
        <w:rPr>
          <w:rFonts w:ascii="Times New Roman" w:hAnsi="Times New Roman" w:cs="Times New Roman"/>
          <w:sz w:val="24"/>
          <w:szCs w:val="24"/>
        </w:rPr>
        <w:t>karbantartás</w:t>
      </w:r>
      <w:r w:rsidR="009A759B">
        <w:rPr>
          <w:rFonts w:ascii="Times New Roman" w:hAnsi="Times New Roman" w:cs="Times New Roman"/>
          <w:sz w:val="24"/>
          <w:szCs w:val="24"/>
        </w:rPr>
        <w:t xml:space="preserve"> biztosítása</w:t>
      </w:r>
      <w:r w:rsidR="00500599">
        <w:rPr>
          <w:rFonts w:ascii="Times New Roman" w:hAnsi="Times New Roman" w:cs="Times New Roman"/>
          <w:sz w:val="24"/>
          <w:szCs w:val="24"/>
        </w:rPr>
        <w:t>.</w:t>
      </w:r>
    </w:p>
    <w:p w14:paraId="46300B84" w14:textId="77777777" w:rsidR="00B773F9" w:rsidRPr="003C67CA" w:rsidRDefault="00B773F9" w:rsidP="00B773F9">
      <w:pPr>
        <w:spacing w:after="0"/>
        <w:jc w:val="both"/>
        <w:rPr>
          <w:rFonts w:ascii="Times New Roman" w:hAnsi="Times New Roman" w:cs="Times New Roman"/>
          <w:sz w:val="12"/>
          <w:szCs w:val="12"/>
        </w:rPr>
      </w:pPr>
    </w:p>
    <w:p w14:paraId="4412F6FE" w14:textId="5674119B" w:rsidR="00B1160A" w:rsidRDefault="00B1160A" w:rsidP="00B773F9">
      <w:pPr>
        <w:pStyle w:val="Listaszerbekezds"/>
        <w:numPr>
          <w:ilvl w:val="0"/>
          <w:numId w:val="4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 xml:space="preserve">2 db fix </w:t>
      </w:r>
      <w:r w:rsidRPr="003C67CA">
        <w:rPr>
          <w:rFonts w:ascii="Times New Roman" w:hAnsi="Times New Roman" w:cs="Times New Roman"/>
          <w:sz w:val="24"/>
          <w:szCs w:val="24"/>
        </w:rPr>
        <w:t xml:space="preserve">telepítésű sebességmérő kamera beszerzése a Mór, </w:t>
      </w:r>
      <w:proofErr w:type="spellStart"/>
      <w:r w:rsidRPr="003C67CA">
        <w:rPr>
          <w:rFonts w:ascii="Times New Roman" w:hAnsi="Times New Roman" w:cs="Times New Roman"/>
          <w:sz w:val="24"/>
          <w:szCs w:val="24"/>
        </w:rPr>
        <w:t>Árki</w:t>
      </w:r>
      <w:proofErr w:type="spellEnd"/>
      <w:r w:rsidRPr="003C67CA">
        <w:rPr>
          <w:rFonts w:ascii="Times New Roman" w:hAnsi="Times New Roman" w:cs="Times New Roman"/>
          <w:sz w:val="24"/>
          <w:szCs w:val="24"/>
        </w:rPr>
        <w:t xml:space="preserve"> utcában </w:t>
      </w:r>
      <w:r w:rsidR="009A759B" w:rsidRPr="00463516">
        <w:rPr>
          <w:rFonts w:ascii="Times New Roman" w:hAnsi="Times New Roman" w:cs="Times New Roman"/>
          <w:sz w:val="24"/>
          <w:szCs w:val="24"/>
        </w:rPr>
        <w:t xml:space="preserve">(8127 j. Mór–Kocs összekötő út </w:t>
      </w:r>
      <w:r w:rsidR="009A759B" w:rsidRPr="003C67CA">
        <w:rPr>
          <w:rFonts w:ascii="Times New Roman" w:hAnsi="Times New Roman" w:cs="Times New Roman"/>
          <w:sz w:val="24"/>
          <w:szCs w:val="24"/>
        </w:rPr>
        <w:t xml:space="preserve">5+284 km-szelvénye – Mór, </w:t>
      </w:r>
      <w:proofErr w:type="spellStart"/>
      <w:r w:rsidR="009A759B" w:rsidRPr="003C67CA">
        <w:rPr>
          <w:rFonts w:ascii="Times New Roman" w:hAnsi="Times New Roman" w:cs="Times New Roman"/>
          <w:sz w:val="24"/>
          <w:szCs w:val="24"/>
        </w:rPr>
        <w:t>Árki</w:t>
      </w:r>
      <w:proofErr w:type="spellEnd"/>
      <w:r w:rsidR="009A759B" w:rsidRPr="003C67CA">
        <w:rPr>
          <w:rFonts w:ascii="Times New Roman" w:hAnsi="Times New Roman" w:cs="Times New Roman"/>
          <w:sz w:val="24"/>
          <w:szCs w:val="24"/>
        </w:rPr>
        <w:t xml:space="preserve"> u. 91.</w:t>
      </w:r>
      <w:r w:rsidR="009A759B" w:rsidRPr="00463516">
        <w:rPr>
          <w:rFonts w:ascii="Times New Roman" w:hAnsi="Times New Roman" w:cs="Times New Roman"/>
          <w:sz w:val="24"/>
          <w:szCs w:val="24"/>
        </w:rPr>
        <w:t>)</w:t>
      </w:r>
      <w:r w:rsidR="009A759B">
        <w:rPr>
          <w:rFonts w:ascii="Times New Roman" w:hAnsi="Times New Roman" w:cs="Times New Roman"/>
          <w:sz w:val="24"/>
          <w:szCs w:val="24"/>
        </w:rPr>
        <w:t xml:space="preserve"> </w:t>
      </w:r>
      <w:r w:rsidRPr="003C67CA">
        <w:rPr>
          <w:rFonts w:ascii="Times New Roman" w:hAnsi="Times New Roman" w:cs="Times New Roman"/>
          <w:sz w:val="24"/>
          <w:szCs w:val="24"/>
        </w:rPr>
        <w:t xml:space="preserve">jóváhagyott helyszínre telepítéssel </w:t>
      </w:r>
      <w:r>
        <w:rPr>
          <w:rFonts w:ascii="Times New Roman" w:hAnsi="Times New Roman" w:cs="Times New Roman"/>
          <w:sz w:val="24"/>
          <w:szCs w:val="24"/>
        </w:rPr>
        <w:t xml:space="preserve">és egy később kiválasztásra </w:t>
      </w:r>
      <w:r w:rsidR="00500599">
        <w:rPr>
          <w:rFonts w:ascii="Times New Roman" w:hAnsi="Times New Roman" w:cs="Times New Roman"/>
          <w:sz w:val="24"/>
          <w:szCs w:val="24"/>
        </w:rPr>
        <w:t xml:space="preserve">kerülő helyszínre telepítéssel </w:t>
      </w:r>
      <w:r w:rsidRPr="003C67CA">
        <w:rPr>
          <w:rFonts w:ascii="Times New Roman" w:hAnsi="Times New Roman" w:cs="Times New Roman"/>
          <w:sz w:val="24"/>
          <w:szCs w:val="24"/>
        </w:rPr>
        <w:t xml:space="preserve">az </w:t>
      </w:r>
      <w:r w:rsidR="00500599">
        <w:rPr>
          <w:rFonts w:ascii="Times New Roman" w:hAnsi="Times New Roman" w:cs="Times New Roman"/>
          <w:sz w:val="24"/>
          <w:szCs w:val="24"/>
        </w:rPr>
        <w:t>1. feladatban meghatározott</w:t>
      </w:r>
      <w:r w:rsidRPr="003C67CA">
        <w:rPr>
          <w:rFonts w:ascii="Times New Roman" w:hAnsi="Times New Roman" w:cs="Times New Roman"/>
          <w:sz w:val="24"/>
          <w:szCs w:val="24"/>
        </w:rPr>
        <w:t xml:space="preserve"> műszaki tartalommal</w:t>
      </w:r>
      <w:r w:rsidR="00500599">
        <w:rPr>
          <w:rFonts w:ascii="Times New Roman" w:hAnsi="Times New Roman" w:cs="Times New Roman"/>
          <w:sz w:val="24"/>
          <w:szCs w:val="24"/>
        </w:rPr>
        <w:t>.</w:t>
      </w:r>
    </w:p>
    <w:p w14:paraId="3A5EC158" w14:textId="77777777" w:rsidR="00500599" w:rsidRPr="003C67CA" w:rsidRDefault="00500599" w:rsidP="003C67CA">
      <w:pPr>
        <w:spacing w:after="0"/>
        <w:jc w:val="both"/>
        <w:rPr>
          <w:rFonts w:ascii="Times New Roman" w:hAnsi="Times New Roman" w:cs="Times New Roman"/>
          <w:sz w:val="12"/>
          <w:szCs w:val="12"/>
        </w:rPr>
      </w:pPr>
    </w:p>
    <w:p w14:paraId="7A603E57" w14:textId="26BBF8CA" w:rsidR="00500599" w:rsidRPr="003C67CA" w:rsidRDefault="00500599" w:rsidP="003C67CA">
      <w:pPr>
        <w:pStyle w:val="Listaszerbekezds"/>
        <w:numPr>
          <w:ilvl w:val="0"/>
          <w:numId w:val="4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 xml:space="preserve">3 db </w:t>
      </w:r>
      <w:r w:rsidRPr="003C67CA">
        <w:rPr>
          <w:rFonts w:ascii="Times New Roman" w:hAnsi="Times New Roman" w:cs="Times New Roman"/>
          <w:sz w:val="24"/>
          <w:szCs w:val="24"/>
        </w:rPr>
        <w:t xml:space="preserve">fix telepítésű sebességmérő kamera beszerzése a Mór, </w:t>
      </w:r>
      <w:proofErr w:type="spellStart"/>
      <w:r w:rsidRPr="003C67CA">
        <w:rPr>
          <w:rFonts w:ascii="Times New Roman" w:hAnsi="Times New Roman" w:cs="Times New Roman"/>
          <w:sz w:val="24"/>
          <w:szCs w:val="24"/>
        </w:rPr>
        <w:t>Árki</w:t>
      </w:r>
      <w:proofErr w:type="spellEnd"/>
      <w:r w:rsidRPr="003C67CA">
        <w:rPr>
          <w:rFonts w:ascii="Times New Roman" w:hAnsi="Times New Roman" w:cs="Times New Roman"/>
          <w:sz w:val="24"/>
          <w:szCs w:val="24"/>
        </w:rPr>
        <w:t xml:space="preserve"> utcában </w:t>
      </w:r>
      <w:r w:rsidR="009A759B" w:rsidRPr="00463516">
        <w:rPr>
          <w:rFonts w:ascii="Times New Roman" w:hAnsi="Times New Roman" w:cs="Times New Roman"/>
          <w:sz w:val="24"/>
          <w:szCs w:val="24"/>
        </w:rPr>
        <w:t xml:space="preserve">(8127 j. Mór–Kocs összekötő út </w:t>
      </w:r>
      <w:r w:rsidR="009A759B" w:rsidRPr="003C67CA">
        <w:rPr>
          <w:rFonts w:ascii="Times New Roman" w:hAnsi="Times New Roman" w:cs="Times New Roman"/>
          <w:sz w:val="24"/>
          <w:szCs w:val="24"/>
        </w:rPr>
        <w:t xml:space="preserve">5+284 km-szelvénye – Mór, </w:t>
      </w:r>
      <w:proofErr w:type="spellStart"/>
      <w:r w:rsidR="009A759B" w:rsidRPr="003C67CA">
        <w:rPr>
          <w:rFonts w:ascii="Times New Roman" w:hAnsi="Times New Roman" w:cs="Times New Roman"/>
          <w:sz w:val="24"/>
          <w:szCs w:val="24"/>
        </w:rPr>
        <w:t>Árki</w:t>
      </w:r>
      <w:proofErr w:type="spellEnd"/>
      <w:r w:rsidR="009A759B" w:rsidRPr="003C67CA">
        <w:rPr>
          <w:rFonts w:ascii="Times New Roman" w:hAnsi="Times New Roman" w:cs="Times New Roman"/>
          <w:sz w:val="24"/>
          <w:szCs w:val="24"/>
        </w:rPr>
        <w:t xml:space="preserve"> u. 91.</w:t>
      </w:r>
      <w:r w:rsidR="009A759B" w:rsidRPr="00463516">
        <w:rPr>
          <w:rFonts w:ascii="Times New Roman" w:hAnsi="Times New Roman" w:cs="Times New Roman"/>
          <w:sz w:val="24"/>
          <w:szCs w:val="24"/>
        </w:rPr>
        <w:t>)</w:t>
      </w:r>
      <w:r w:rsidR="009A759B">
        <w:rPr>
          <w:rFonts w:ascii="Times New Roman" w:hAnsi="Times New Roman" w:cs="Times New Roman"/>
          <w:sz w:val="24"/>
          <w:szCs w:val="24"/>
        </w:rPr>
        <w:t xml:space="preserve"> </w:t>
      </w:r>
      <w:r w:rsidRPr="003C67CA">
        <w:rPr>
          <w:rFonts w:ascii="Times New Roman" w:hAnsi="Times New Roman" w:cs="Times New Roman"/>
          <w:sz w:val="24"/>
          <w:szCs w:val="24"/>
        </w:rPr>
        <w:t xml:space="preserve">jóváhagyott helyszínre telepítéssel és </w:t>
      </w:r>
      <w:r>
        <w:rPr>
          <w:rFonts w:ascii="Times New Roman" w:hAnsi="Times New Roman" w:cs="Times New Roman"/>
          <w:sz w:val="24"/>
          <w:szCs w:val="24"/>
        </w:rPr>
        <w:t>kettő</w:t>
      </w:r>
      <w:r w:rsidRPr="003C67CA">
        <w:rPr>
          <w:rFonts w:ascii="Times New Roman" w:hAnsi="Times New Roman" w:cs="Times New Roman"/>
          <w:sz w:val="24"/>
          <w:szCs w:val="24"/>
        </w:rPr>
        <w:t xml:space="preserve"> később kiválasztásra kerülő helyszínre telepítéssel az 1. feladatban meghatározott műszaki tartalommal.</w:t>
      </w:r>
    </w:p>
    <w:p w14:paraId="0612A621" w14:textId="77777777" w:rsidR="00B1160A" w:rsidRDefault="00B1160A" w:rsidP="00B773F9">
      <w:pPr>
        <w:spacing w:after="0"/>
        <w:jc w:val="both"/>
        <w:rPr>
          <w:rFonts w:ascii="Times New Roman" w:hAnsi="Times New Roman" w:cs="Times New Roman"/>
          <w:sz w:val="24"/>
          <w:szCs w:val="24"/>
        </w:rPr>
      </w:pPr>
    </w:p>
    <w:p w14:paraId="7ACEE02A" w14:textId="6F151E3B" w:rsidR="00457027" w:rsidRDefault="00946ACA" w:rsidP="00B773F9">
      <w:pPr>
        <w:spacing w:after="0"/>
        <w:jc w:val="both"/>
        <w:rPr>
          <w:rFonts w:ascii="Times New Roman" w:hAnsi="Times New Roman" w:cs="Times New Roman"/>
          <w:sz w:val="24"/>
          <w:szCs w:val="24"/>
        </w:rPr>
      </w:pPr>
      <w:r>
        <w:rPr>
          <w:rFonts w:ascii="Times New Roman" w:hAnsi="Times New Roman" w:cs="Times New Roman"/>
          <w:sz w:val="24"/>
          <w:szCs w:val="24"/>
        </w:rPr>
        <w:t>A</w:t>
      </w:r>
      <w:r w:rsidR="009A759B">
        <w:rPr>
          <w:rFonts w:ascii="Times New Roman" w:hAnsi="Times New Roman" w:cs="Times New Roman"/>
          <w:sz w:val="24"/>
          <w:szCs w:val="24"/>
        </w:rPr>
        <w:t xml:space="preserve"> sebességmérő eszközök telepítéséhez szükséges</w:t>
      </w:r>
      <w:r>
        <w:rPr>
          <w:rFonts w:ascii="Times New Roman" w:hAnsi="Times New Roman" w:cs="Times New Roman"/>
          <w:sz w:val="24"/>
          <w:szCs w:val="24"/>
        </w:rPr>
        <w:t xml:space="preserve"> </w:t>
      </w:r>
      <w:r w:rsidRPr="003C67CA">
        <w:rPr>
          <w:rFonts w:ascii="Times New Roman" w:hAnsi="Times New Roman" w:cs="Times New Roman"/>
          <w:sz w:val="24"/>
          <w:szCs w:val="24"/>
        </w:rPr>
        <w:t xml:space="preserve">1-1 db (F-031) „Közúti ellenőrzés” KRESZ tábla </w:t>
      </w:r>
      <w:r>
        <w:rPr>
          <w:rFonts w:ascii="Times New Roman" w:hAnsi="Times New Roman" w:cs="Times New Roman"/>
          <w:sz w:val="24"/>
          <w:szCs w:val="24"/>
        </w:rPr>
        <w:t xml:space="preserve">kihelyezése </w:t>
      </w:r>
      <w:r w:rsidR="008464D1">
        <w:rPr>
          <w:rFonts w:ascii="Times New Roman" w:hAnsi="Times New Roman" w:cs="Times New Roman"/>
          <w:sz w:val="24"/>
          <w:szCs w:val="24"/>
        </w:rPr>
        <w:t>A</w:t>
      </w:r>
      <w:r w:rsidR="00414895">
        <w:rPr>
          <w:rFonts w:ascii="Times New Roman" w:hAnsi="Times New Roman" w:cs="Times New Roman"/>
          <w:sz w:val="24"/>
          <w:szCs w:val="24"/>
        </w:rPr>
        <w:t xml:space="preserve">jánlatkérő </w:t>
      </w:r>
      <w:r>
        <w:rPr>
          <w:rFonts w:ascii="Times New Roman" w:hAnsi="Times New Roman" w:cs="Times New Roman"/>
          <w:sz w:val="24"/>
          <w:szCs w:val="24"/>
        </w:rPr>
        <w:t>fe</w:t>
      </w:r>
      <w:r w:rsidR="009A759B">
        <w:rPr>
          <w:rFonts w:ascii="Times New Roman" w:hAnsi="Times New Roman" w:cs="Times New Roman"/>
          <w:sz w:val="24"/>
          <w:szCs w:val="24"/>
        </w:rPr>
        <w:t>l</w:t>
      </w:r>
      <w:r>
        <w:rPr>
          <w:rFonts w:ascii="Times New Roman" w:hAnsi="Times New Roman" w:cs="Times New Roman"/>
          <w:sz w:val="24"/>
          <w:szCs w:val="24"/>
        </w:rPr>
        <w:t>adata.</w:t>
      </w:r>
    </w:p>
    <w:p w14:paraId="3AB33FBE" w14:textId="77777777" w:rsidR="00457027" w:rsidRDefault="00457027" w:rsidP="00B773F9">
      <w:pPr>
        <w:spacing w:after="0"/>
        <w:jc w:val="both"/>
        <w:rPr>
          <w:rFonts w:ascii="Times New Roman" w:hAnsi="Times New Roman" w:cs="Times New Roman"/>
          <w:sz w:val="24"/>
          <w:szCs w:val="24"/>
        </w:rPr>
      </w:pPr>
    </w:p>
    <w:p w14:paraId="3D068C58" w14:textId="6076CADC" w:rsidR="00457027" w:rsidRDefault="00457027" w:rsidP="00B773F9">
      <w:pPr>
        <w:spacing w:after="0"/>
        <w:jc w:val="both"/>
        <w:rPr>
          <w:rFonts w:ascii="Times New Roman" w:hAnsi="Times New Roman" w:cs="Times New Roman"/>
          <w:sz w:val="24"/>
          <w:szCs w:val="24"/>
        </w:rPr>
      </w:pPr>
      <w:r>
        <w:rPr>
          <w:rFonts w:ascii="Times New Roman" w:hAnsi="Times New Roman" w:cs="Times New Roman"/>
          <w:sz w:val="24"/>
          <w:szCs w:val="24"/>
        </w:rPr>
        <w:t xml:space="preserve">A három </w:t>
      </w:r>
      <w:r w:rsidR="008464D1">
        <w:rPr>
          <w:rFonts w:ascii="Times New Roman" w:hAnsi="Times New Roman" w:cs="Times New Roman"/>
          <w:sz w:val="24"/>
          <w:szCs w:val="24"/>
        </w:rPr>
        <w:t xml:space="preserve">változat </w:t>
      </w:r>
      <w:r>
        <w:rPr>
          <w:rFonts w:ascii="Times New Roman" w:hAnsi="Times New Roman" w:cs="Times New Roman"/>
          <w:sz w:val="24"/>
          <w:szCs w:val="24"/>
        </w:rPr>
        <w:t xml:space="preserve">közül a kapott árajánlatok függvényében csak egy kerül kiválasztásra. Ajánlatkérő fenntartja a jogot arra, hogy a három </w:t>
      </w:r>
      <w:r w:rsidR="008464D1">
        <w:rPr>
          <w:rFonts w:ascii="Times New Roman" w:hAnsi="Times New Roman" w:cs="Times New Roman"/>
          <w:sz w:val="24"/>
          <w:szCs w:val="24"/>
        </w:rPr>
        <w:t xml:space="preserve">változat </w:t>
      </w:r>
      <w:r>
        <w:rPr>
          <w:rFonts w:ascii="Times New Roman" w:hAnsi="Times New Roman" w:cs="Times New Roman"/>
          <w:sz w:val="24"/>
          <w:szCs w:val="24"/>
        </w:rPr>
        <w:t>közül bármelyiket kiválaszthatja.</w:t>
      </w:r>
    </w:p>
    <w:p w14:paraId="6F82AEE3" w14:textId="77777777" w:rsidR="00457027" w:rsidRPr="003C67CA" w:rsidRDefault="00457027" w:rsidP="00B773F9">
      <w:pPr>
        <w:spacing w:after="0"/>
        <w:jc w:val="both"/>
        <w:rPr>
          <w:rFonts w:ascii="Times New Roman" w:hAnsi="Times New Roman" w:cs="Times New Roman"/>
          <w:sz w:val="24"/>
          <w:szCs w:val="24"/>
        </w:rPr>
      </w:pPr>
    </w:p>
    <w:p w14:paraId="74623234" w14:textId="48551B9E" w:rsidR="00BF1E1A" w:rsidRDefault="00D338D4" w:rsidP="00D338D4">
      <w:pPr>
        <w:spacing w:after="0" w:line="240" w:lineRule="auto"/>
        <w:rPr>
          <w:rFonts w:ascii="Times New Roman" w:hAnsi="Times New Roman" w:cs="Times New Roman"/>
          <w:b/>
          <w:sz w:val="24"/>
          <w:szCs w:val="24"/>
        </w:rPr>
      </w:pPr>
      <w:r w:rsidRPr="00031560">
        <w:rPr>
          <w:rFonts w:ascii="Times New Roman" w:hAnsi="Times New Roman" w:cs="Times New Roman"/>
          <w:bCs/>
          <w:sz w:val="24"/>
          <w:szCs w:val="24"/>
          <w:u w:val="single"/>
        </w:rPr>
        <w:t>Teljesítés határideje</w:t>
      </w:r>
      <w:r w:rsidRPr="00031560">
        <w:rPr>
          <w:rFonts w:ascii="Times New Roman" w:hAnsi="Times New Roman" w:cs="Times New Roman"/>
          <w:bCs/>
          <w:sz w:val="24"/>
          <w:szCs w:val="24"/>
        </w:rPr>
        <w:t>:</w:t>
      </w:r>
      <w:r w:rsidR="00D27B65">
        <w:rPr>
          <w:rFonts w:ascii="Times New Roman" w:hAnsi="Times New Roman" w:cs="Times New Roman"/>
          <w:bCs/>
          <w:sz w:val="24"/>
          <w:szCs w:val="24"/>
        </w:rPr>
        <w:t xml:space="preserve"> </w:t>
      </w:r>
    </w:p>
    <w:p w14:paraId="4E04AC86" w14:textId="38ED5C49" w:rsidR="00414895" w:rsidRPr="0013637D" w:rsidRDefault="00414895" w:rsidP="0011797C">
      <w:pPr>
        <w:spacing w:after="0" w:line="240" w:lineRule="auto"/>
        <w:jc w:val="both"/>
        <w:rPr>
          <w:rFonts w:ascii="Times New Roman" w:hAnsi="Times New Roman" w:cs="Times New Roman"/>
          <w:bCs/>
          <w:sz w:val="24"/>
          <w:szCs w:val="24"/>
        </w:rPr>
      </w:pPr>
      <w:r w:rsidRPr="003C67CA">
        <w:rPr>
          <w:rFonts w:ascii="Times New Roman" w:hAnsi="Times New Roman" w:cs="Times New Roman"/>
          <w:bCs/>
          <w:sz w:val="24"/>
          <w:szCs w:val="24"/>
        </w:rPr>
        <w:lastRenderedPageBreak/>
        <w:t xml:space="preserve">1. </w:t>
      </w:r>
      <w:r w:rsidR="008464D1">
        <w:rPr>
          <w:rFonts w:ascii="Times New Roman" w:hAnsi="Times New Roman" w:cs="Times New Roman"/>
          <w:bCs/>
          <w:sz w:val="24"/>
          <w:szCs w:val="24"/>
        </w:rPr>
        <w:t>változat</w:t>
      </w:r>
      <w:r w:rsidR="008464D1" w:rsidRPr="003C67CA">
        <w:rPr>
          <w:rFonts w:ascii="Times New Roman" w:hAnsi="Times New Roman" w:cs="Times New Roman"/>
          <w:bCs/>
          <w:sz w:val="24"/>
          <w:szCs w:val="24"/>
        </w:rPr>
        <w:t xml:space="preserve"> </w:t>
      </w:r>
      <w:r w:rsidRPr="003C67CA">
        <w:rPr>
          <w:rFonts w:ascii="Times New Roman" w:hAnsi="Times New Roman" w:cs="Times New Roman"/>
          <w:bCs/>
          <w:sz w:val="24"/>
          <w:szCs w:val="24"/>
        </w:rPr>
        <w:t>esetében</w:t>
      </w:r>
      <w:r w:rsidR="00DD39C2">
        <w:rPr>
          <w:rFonts w:ascii="Times New Roman" w:hAnsi="Times New Roman" w:cs="Times New Roman"/>
          <w:bCs/>
          <w:sz w:val="24"/>
          <w:szCs w:val="24"/>
        </w:rPr>
        <w:t xml:space="preserve">: </w:t>
      </w:r>
      <w:r w:rsidRPr="003C67CA">
        <w:rPr>
          <w:rFonts w:ascii="Times New Roman" w:hAnsi="Times New Roman" w:cs="Times New Roman"/>
          <w:bCs/>
          <w:sz w:val="24"/>
          <w:szCs w:val="24"/>
        </w:rPr>
        <w:t>a</w:t>
      </w:r>
      <w:r w:rsidR="00BF1E1A" w:rsidRPr="003C67CA">
        <w:rPr>
          <w:rFonts w:ascii="Times New Roman" w:hAnsi="Times New Roman" w:cs="Times New Roman"/>
          <w:bCs/>
          <w:sz w:val="24"/>
          <w:szCs w:val="24"/>
        </w:rPr>
        <w:t xml:space="preserve"> </w:t>
      </w:r>
      <w:r w:rsidR="00D27B65" w:rsidRPr="003C67CA">
        <w:rPr>
          <w:rFonts w:ascii="Times New Roman" w:hAnsi="Times New Roman" w:cs="Times New Roman"/>
          <w:bCs/>
          <w:sz w:val="24"/>
          <w:szCs w:val="24"/>
        </w:rPr>
        <w:t xml:space="preserve">szerződéskötéstől számított </w:t>
      </w:r>
      <w:r w:rsidR="003C67CA" w:rsidRPr="003C67CA">
        <w:rPr>
          <w:rFonts w:ascii="Times New Roman" w:hAnsi="Times New Roman" w:cs="Times New Roman"/>
          <w:bCs/>
          <w:sz w:val="24"/>
          <w:szCs w:val="24"/>
        </w:rPr>
        <w:t>6</w:t>
      </w:r>
      <w:r w:rsidR="00D27B65" w:rsidRPr="003C67CA">
        <w:rPr>
          <w:rFonts w:ascii="Times New Roman" w:hAnsi="Times New Roman" w:cs="Times New Roman"/>
          <w:bCs/>
          <w:sz w:val="24"/>
          <w:szCs w:val="24"/>
        </w:rPr>
        <w:t xml:space="preserve"> hónap</w:t>
      </w:r>
      <w:r w:rsidR="00376B39">
        <w:rPr>
          <w:rFonts w:ascii="Times New Roman" w:hAnsi="Times New Roman" w:cs="Times New Roman"/>
          <w:bCs/>
          <w:sz w:val="24"/>
          <w:szCs w:val="24"/>
        </w:rPr>
        <w:t>, azzal, hogy a nyertes ajánlat kiválasztását követő legkésőbb 6 hónapon belül a Rendőrség általi helyszín jóváhagyás módosításáig az ajánlat fenntartását kell Ajánlattevőnek vállalnia, ezt követően kerül sor a s</w:t>
      </w:r>
      <w:r w:rsidR="00376B39" w:rsidRPr="0013637D">
        <w:rPr>
          <w:rFonts w:ascii="Times New Roman" w:hAnsi="Times New Roman" w:cs="Times New Roman"/>
          <w:bCs/>
          <w:sz w:val="24"/>
          <w:szCs w:val="24"/>
        </w:rPr>
        <w:t>zerződéskötés</w:t>
      </w:r>
      <w:r w:rsidR="00376B39">
        <w:rPr>
          <w:rFonts w:ascii="Times New Roman" w:hAnsi="Times New Roman" w:cs="Times New Roman"/>
          <w:bCs/>
          <w:sz w:val="24"/>
          <w:szCs w:val="24"/>
        </w:rPr>
        <w:t>re</w:t>
      </w:r>
      <w:r w:rsidR="00376B39" w:rsidRPr="003C67CA">
        <w:rPr>
          <w:rFonts w:ascii="Times New Roman" w:hAnsi="Times New Roman" w:cs="Times New Roman"/>
          <w:bCs/>
          <w:sz w:val="24"/>
          <w:szCs w:val="24"/>
        </w:rPr>
        <w:t>.</w:t>
      </w:r>
    </w:p>
    <w:p w14:paraId="34CA8823" w14:textId="59194D4B" w:rsidR="00414895" w:rsidRPr="0013637D" w:rsidRDefault="00414895" w:rsidP="0011797C">
      <w:pPr>
        <w:spacing w:after="0" w:line="240" w:lineRule="auto"/>
        <w:jc w:val="both"/>
        <w:rPr>
          <w:rFonts w:ascii="Times New Roman" w:hAnsi="Times New Roman" w:cs="Times New Roman"/>
          <w:bCs/>
          <w:sz w:val="24"/>
          <w:szCs w:val="24"/>
        </w:rPr>
      </w:pPr>
      <w:r w:rsidRPr="0013637D">
        <w:rPr>
          <w:rFonts w:ascii="Times New Roman" w:hAnsi="Times New Roman" w:cs="Times New Roman"/>
          <w:bCs/>
          <w:sz w:val="24"/>
          <w:szCs w:val="24"/>
        </w:rPr>
        <w:t xml:space="preserve">2. és 3. </w:t>
      </w:r>
      <w:r w:rsidR="008464D1">
        <w:rPr>
          <w:rFonts w:ascii="Times New Roman" w:hAnsi="Times New Roman" w:cs="Times New Roman"/>
          <w:bCs/>
          <w:sz w:val="24"/>
          <w:szCs w:val="24"/>
        </w:rPr>
        <w:t>változatok</w:t>
      </w:r>
      <w:r w:rsidR="008464D1" w:rsidRPr="0013637D">
        <w:rPr>
          <w:rFonts w:ascii="Times New Roman" w:hAnsi="Times New Roman" w:cs="Times New Roman"/>
          <w:bCs/>
          <w:sz w:val="24"/>
          <w:szCs w:val="24"/>
        </w:rPr>
        <w:t xml:space="preserve"> </w:t>
      </w:r>
      <w:r w:rsidRPr="0013637D">
        <w:rPr>
          <w:rFonts w:ascii="Times New Roman" w:hAnsi="Times New Roman" w:cs="Times New Roman"/>
          <w:bCs/>
          <w:sz w:val="24"/>
          <w:szCs w:val="24"/>
        </w:rPr>
        <w:t>esetében</w:t>
      </w:r>
      <w:r w:rsidR="00DD39C2">
        <w:rPr>
          <w:rFonts w:ascii="Times New Roman" w:hAnsi="Times New Roman" w:cs="Times New Roman"/>
          <w:bCs/>
          <w:sz w:val="24"/>
          <w:szCs w:val="24"/>
        </w:rPr>
        <w:t>:</w:t>
      </w:r>
      <w:r w:rsidR="0013637D" w:rsidRPr="003C67CA">
        <w:rPr>
          <w:rFonts w:ascii="Times New Roman" w:hAnsi="Times New Roman" w:cs="Times New Roman"/>
          <w:bCs/>
          <w:sz w:val="24"/>
          <w:szCs w:val="24"/>
        </w:rPr>
        <w:t xml:space="preserve"> </w:t>
      </w:r>
      <w:r w:rsidR="00A4497E">
        <w:rPr>
          <w:rFonts w:ascii="Times New Roman" w:hAnsi="Times New Roman" w:cs="Times New Roman"/>
          <w:bCs/>
          <w:sz w:val="24"/>
          <w:szCs w:val="24"/>
        </w:rPr>
        <w:t>a s</w:t>
      </w:r>
      <w:r w:rsidR="00A4497E" w:rsidRPr="0013637D">
        <w:rPr>
          <w:rFonts w:ascii="Times New Roman" w:hAnsi="Times New Roman" w:cs="Times New Roman"/>
          <w:bCs/>
          <w:sz w:val="24"/>
          <w:szCs w:val="24"/>
        </w:rPr>
        <w:t xml:space="preserve">zerződéskötéstől számított </w:t>
      </w:r>
      <w:r w:rsidR="00A4497E" w:rsidRPr="003C67CA">
        <w:rPr>
          <w:rFonts w:ascii="Times New Roman" w:hAnsi="Times New Roman" w:cs="Times New Roman"/>
          <w:bCs/>
          <w:sz w:val="24"/>
          <w:szCs w:val="24"/>
        </w:rPr>
        <w:t>6 hónap</w:t>
      </w:r>
      <w:r w:rsidR="00A4497E">
        <w:rPr>
          <w:rFonts w:ascii="Times New Roman" w:hAnsi="Times New Roman" w:cs="Times New Roman"/>
          <w:bCs/>
          <w:sz w:val="24"/>
          <w:szCs w:val="24"/>
        </w:rPr>
        <w:t>, azzal, hogy</w:t>
      </w:r>
      <w:r w:rsidR="00A4497E" w:rsidDel="00A4497E">
        <w:rPr>
          <w:rFonts w:ascii="Times New Roman" w:hAnsi="Times New Roman" w:cs="Times New Roman"/>
          <w:bCs/>
          <w:sz w:val="24"/>
          <w:szCs w:val="24"/>
        </w:rPr>
        <w:t xml:space="preserve"> </w:t>
      </w:r>
      <w:r w:rsidR="00DD39C2">
        <w:rPr>
          <w:rFonts w:ascii="Times New Roman" w:hAnsi="Times New Roman" w:cs="Times New Roman"/>
          <w:bCs/>
          <w:sz w:val="24"/>
          <w:szCs w:val="24"/>
        </w:rPr>
        <w:t xml:space="preserve">a nyertes ajánlat kiválasztását követő </w:t>
      </w:r>
      <w:r w:rsidR="00A4497E">
        <w:rPr>
          <w:rFonts w:ascii="Times New Roman" w:hAnsi="Times New Roman" w:cs="Times New Roman"/>
          <w:bCs/>
          <w:sz w:val="24"/>
          <w:szCs w:val="24"/>
        </w:rPr>
        <w:t xml:space="preserve">legkésőbb </w:t>
      </w:r>
      <w:r w:rsidR="00DD39C2">
        <w:rPr>
          <w:rFonts w:ascii="Times New Roman" w:hAnsi="Times New Roman" w:cs="Times New Roman"/>
          <w:bCs/>
          <w:sz w:val="24"/>
          <w:szCs w:val="24"/>
        </w:rPr>
        <w:t>1 éven belül a</w:t>
      </w:r>
      <w:r w:rsidR="0013637D" w:rsidRPr="003C67CA">
        <w:rPr>
          <w:rFonts w:ascii="Times New Roman" w:hAnsi="Times New Roman" w:cs="Times New Roman"/>
          <w:bCs/>
          <w:sz w:val="24"/>
          <w:szCs w:val="24"/>
        </w:rPr>
        <w:t xml:space="preserve"> helysz</w:t>
      </w:r>
      <w:r w:rsidR="0013637D">
        <w:rPr>
          <w:rFonts w:ascii="Times New Roman" w:hAnsi="Times New Roman" w:cs="Times New Roman"/>
          <w:bCs/>
          <w:sz w:val="24"/>
          <w:szCs w:val="24"/>
        </w:rPr>
        <w:t>í</w:t>
      </w:r>
      <w:r w:rsidR="0013637D" w:rsidRPr="003C67CA">
        <w:rPr>
          <w:rFonts w:ascii="Times New Roman" w:hAnsi="Times New Roman" w:cs="Times New Roman"/>
          <w:bCs/>
          <w:sz w:val="24"/>
          <w:szCs w:val="24"/>
        </w:rPr>
        <w:t>n kiválasztás</w:t>
      </w:r>
      <w:r w:rsidR="00DD39C2">
        <w:rPr>
          <w:rFonts w:ascii="Times New Roman" w:hAnsi="Times New Roman" w:cs="Times New Roman"/>
          <w:bCs/>
          <w:sz w:val="24"/>
          <w:szCs w:val="24"/>
        </w:rPr>
        <w:t>áig</w:t>
      </w:r>
      <w:r w:rsidR="0013637D" w:rsidRPr="003C67CA">
        <w:rPr>
          <w:rFonts w:ascii="Times New Roman" w:hAnsi="Times New Roman" w:cs="Times New Roman"/>
          <w:bCs/>
          <w:sz w:val="24"/>
          <w:szCs w:val="24"/>
        </w:rPr>
        <w:t xml:space="preserve"> </w:t>
      </w:r>
      <w:r w:rsidR="0013637D">
        <w:rPr>
          <w:rFonts w:ascii="Times New Roman" w:hAnsi="Times New Roman" w:cs="Times New Roman"/>
          <w:bCs/>
          <w:sz w:val="24"/>
          <w:szCs w:val="24"/>
        </w:rPr>
        <w:t>és Rendőrség általi jóváhagyás</w:t>
      </w:r>
      <w:r w:rsidR="00DD39C2">
        <w:rPr>
          <w:rFonts w:ascii="Times New Roman" w:hAnsi="Times New Roman" w:cs="Times New Roman"/>
          <w:bCs/>
          <w:sz w:val="24"/>
          <w:szCs w:val="24"/>
        </w:rPr>
        <w:t>áig az ajánlat fenntartásá</w:t>
      </w:r>
      <w:r w:rsidR="00A4497E">
        <w:rPr>
          <w:rFonts w:ascii="Times New Roman" w:hAnsi="Times New Roman" w:cs="Times New Roman"/>
          <w:bCs/>
          <w:sz w:val="24"/>
          <w:szCs w:val="24"/>
        </w:rPr>
        <w:t xml:space="preserve">t kell Ajánlattevőnek vállalnia, </w:t>
      </w:r>
      <w:r w:rsidR="00DD39C2">
        <w:rPr>
          <w:rFonts w:ascii="Times New Roman" w:hAnsi="Times New Roman" w:cs="Times New Roman"/>
          <w:bCs/>
          <w:sz w:val="24"/>
          <w:szCs w:val="24"/>
        </w:rPr>
        <w:t>ezt követő</w:t>
      </w:r>
      <w:r w:rsidR="00A4497E">
        <w:rPr>
          <w:rFonts w:ascii="Times New Roman" w:hAnsi="Times New Roman" w:cs="Times New Roman"/>
          <w:bCs/>
          <w:sz w:val="24"/>
          <w:szCs w:val="24"/>
        </w:rPr>
        <w:t>en kerül sor a</w:t>
      </w:r>
      <w:r w:rsidR="00DD39C2">
        <w:rPr>
          <w:rFonts w:ascii="Times New Roman" w:hAnsi="Times New Roman" w:cs="Times New Roman"/>
          <w:bCs/>
          <w:sz w:val="24"/>
          <w:szCs w:val="24"/>
        </w:rPr>
        <w:t xml:space="preserve"> s</w:t>
      </w:r>
      <w:r w:rsidRPr="0013637D">
        <w:rPr>
          <w:rFonts w:ascii="Times New Roman" w:hAnsi="Times New Roman" w:cs="Times New Roman"/>
          <w:bCs/>
          <w:sz w:val="24"/>
          <w:szCs w:val="24"/>
        </w:rPr>
        <w:t>zerződéskötés</w:t>
      </w:r>
      <w:r w:rsidR="00A4497E">
        <w:rPr>
          <w:rFonts w:ascii="Times New Roman" w:hAnsi="Times New Roman" w:cs="Times New Roman"/>
          <w:bCs/>
          <w:sz w:val="24"/>
          <w:szCs w:val="24"/>
        </w:rPr>
        <w:t>re</w:t>
      </w:r>
      <w:r w:rsidRPr="003C67CA">
        <w:rPr>
          <w:rFonts w:ascii="Times New Roman" w:hAnsi="Times New Roman" w:cs="Times New Roman"/>
          <w:bCs/>
          <w:sz w:val="24"/>
          <w:szCs w:val="24"/>
        </w:rPr>
        <w:t>.</w:t>
      </w:r>
    </w:p>
    <w:p w14:paraId="7A74FF26" w14:textId="67704075" w:rsidR="00D338D4" w:rsidRDefault="00B8270A" w:rsidP="0011797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Ajánlatkérő előteljesítést</w:t>
      </w:r>
      <w:r w:rsidR="008464D1">
        <w:rPr>
          <w:rFonts w:ascii="Times New Roman" w:hAnsi="Times New Roman" w:cs="Times New Roman"/>
          <w:bCs/>
          <w:sz w:val="24"/>
          <w:szCs w:val="24"/>
        </w:rPr>
        <w:t xml:space="preserve"> mindhárom változat esetében</w:t>
      </w:r>
      <w:r>
        <w:rPr>
          <w:rFonts w:ascii="Times New Roman" w:hAnsi="Times New Roman" w:cs="Times New Roman"/>
          <w:bCs/>
          <w:sz w:val="24"/>
          <w:szCs w:val="24"/>
        </w:rPr>
        <w:t xml:space="preserve"> elfogad.</w:t>
      </w:r>
    </w:p>
    <w:p w14:paraId="5D2899AE" w14:textId="77777777" w:rsidR="00F913C9" w:rsidRDefault="00F913C9" w:rsidP="00D338D4">
      <w:pPr>
        <w:spacing w:after="0" w:line="240" w:lineRule="auto"/>
        <w:rPr>
          <w:rFonts w:ascii="Times New Roman" w:hAnsi="Times New Roman" w:cs="Times New Roman"/>
          <w:bCs/>
          <w:sz w:val="24"/>
          <w:szCs w:val="24"/>
        </w:rPr>
      </w:pPr>
    </w:p>
    <w:p w14:paraId="64313080" w14:textId="03025804" w:rsidR="00D338D4" w:rsidRDefault="00D338D4" w:rsidP="00A4691D">
      <w:pPr>
        <w:tabs>
          <w:tab w:val="left" w:pos="1701"/>
        </w:tabs>
        <w:spacing w:after="0" w:line="240" w:lineRule="auto"/>
        <w:rPr>
          <w:rFonts w:ascii="Times New Roman" w:hAnsi="Times New Roman" w:cs="Times New Roman"/>
          <w:sz w:val="24"/>
          <w:szCs w:val="24"/>
        </w:rPr>
      </w:pPr>
      <w:r w:rsidRPr="00031560">
        <w:rPr>
          <w:rFonts w:ascii="Times New Roman" w:hAnsi="Times New Roman" w:cs="Times New Roman"/>
          <w:sz w:val="24"/>
          <w:szCs w:val="24"/>
          <w:u w:val="single"/>
        </w:rPr>
        <w:t>Teljesítés helye</w:t>
      </w:r>
      <w:r w:rsidRPr="00D1203F">
        <w:rPr>
          <w:rFonts w:ascii="Times New Roman" w:hAnsi="Times New Roman" w:cs="Times New Roman"/>
          <w:sz w:val="24"/>
          <w:szCs w:val="24"/>
        </w:rPr>
        <w:t>:</w:t>
      </w:r>
    </w:p>
    <w:p w14:paraId="0ED2F660" w14:textId="3AB72511" w:rsidR="00A4691D" w:rsidRPr="003C67CA" w:rsidRDefault="00414895" w:rsidP="00414895">
      <w:pPr>
        <w:tabs>
          <w:tab w:val="left" w:pos="1701"/>
        </w:tabs>
        <w:spacing w:after="0" w:line="240" w:lineRule="auto"/>
        <w:rPr>
          <w:rFonts w:ascii="Times New Roman" w:hAnsi="Times New Roman" w:cs="Times New Roman"/>
          <w:sz w:val="24"/>
          <w:szCs w:val="24"/>
        </w:rPr>
      </w:pPr>
      <w:r w:rsidRPr="003C67CA">
        <w:rPr>
          <w:rFonts w:ascii="Times New Roman" w:hAnsi="Times New Roman" w:cs="Times New Roman"/>
          <w:sz w:val="24"/>
          <w:szCs w:val="24"/>
        </w:rPr>
        <w:t xml:space="preserve">1. </w:t>
      </w:r>
      <w:r w:rsidR="008464D1">
        <w:rPr>
          <w:rFonts w:ascii="Times New Roman" w:hAnsi="Times New Roman" w:cs="Times New Roman"/>
          <w:sz w:val="24"/>
          <w:szCs w:val="24"/>
        </w:rPr>
        <w:t>változat</w:t>
      </w:r>
      <w:r w:rsidR="008464D1" w:rsidRPr="003C67CA">
        <w:rPr>
          <w:rFonts w:ascii="Times New Roman" w:hAnsi="Times New Roman" w:cs="Times New Roman"/>
          <w:sz w:val="24"/>
          <w:szCs w:val="24"/>
        </w:rPr>
        <w:t xml:space="preserve"> </w:t>
      </w:r>
      <w:r w:rsidRPr="003C67CA">
        <w:rPr>
          <w:rFonts w:ascii="Times New Roman" w:hAnsi="Times New Roman" w:cs="Times New Roman"/>
          <w:sz w:val="24"/>
          <w:szCs w:val="24"/>
        </w:rPr>
        <w:t xml:space="preserve">esetében: </w:t>
      </w:r>
      <w:r w:rsidR="00A4691D" w:rsidRPr="003C67CA">
        <w:rPr>
          <w:rFonts w:ascii="Times New Roman" w:hAnsi="Times New Roman" w:cs="Times New Roman"/>
          <w:sz w:val="24"/>
          <w:szCs w:val="24"/>
        </w:rPr>
        <w:t xml:space="preserve">Mór 1225 hrsz. közút (Mór, </w:t>
      </w:r>
      <w:proofErr w:type="spellStart"/>
      <w:r w:rsidR="00A4691D" w:rsidRPr="003C67CA">
        <w:rPr>
          <w:rFonts w:ascii="Times New Roman" w:hAnsi="Times New Roman" w:cs="Times New Roman"/>
          <w:sz w:val="24"/>
          <w:szCs w:val="24"/>
        </w:rPr>
        <w:t>Árki</w:t>
      </w:r>
      <w:proofErr w:type="spellEnd"/>
      <w:r w:rsidR="00A4691D" w:rsidRPr="003C67CA">
        <w:rPr>
          <w:rFonts w:ascii="Times New Roman" w:hAnsi="Times New Roman" w:cs="Times New Roman"/>
          <w:sz w:val="24"/>
          <w:szCs w:val="24"/>
        </w:rPr>
        <w:t xml:space="preserve"> utca) - 8127 j. Mór–Kocs összekötő út</w:t>
      </w:r>
      <w:r>
        <w:rPr>
          <w:rFonts w:ascii="Times New Roman" w:hAnsi="Times New Roman" w:cs="Times New Roman"/>
          <w:sz w:val="24"/>
          <w:szCs w:val="24"/>
        </w:rPr>
        <w:t xml:space="preserve"> </w:t>
      </w:r>
      <w:r w:rsidRPr="003C67CA">
        <w:rPr>
          <w:rFonts w:ascii="Times New Roman" w:hAnsi="Times New Roman" w:cs="Times New Roman"/>
          <w:sz w:val="24"/>
          <w:szCs w:val="24"/>
        </w:rPr>
        <w:t xml:space="preserve">5+284 km-szelvénye – Mór, </w:t>
      </w:r>
      <w:proofErr w:type="spellStart"/>
      <w:r w:rsidRPr="003C67CA">
        <w:rPr>
          <w:rFonts w:ascii="Times New Roman" w:hAnsi="Times New Roman" w:cs="Times New Roman"/>
          <w:sz w:val="24"/>
          <w:szCs w:val="24"/>
        </w:rPr>
        <w:t>Árki</w:t>
      </w:r>
      <w:proofErr w:type="spellEnd"/>
      <w:r w:rsidRPr="003C67CA">
        <w:rPr>
          <w:rFonts w:ascii="Times New Roman" w:hAnsi="Times New Roman" w:cs="Times New Roman"/>
          <w:sz w:val="24"/>
          <w:szCs w:val="24"/>
        </w:rPr>
        <w:t xml:space="preserve"> u. 91.</w:t>
      </w:r>
    </w:p>
    <w:p w14:paraId="196B80E1" w14:textId="1F15C975" w:rsidR="00395AF7" w:rsidRPr="00446255" w:rsidRDefault="00414895" w:rsidP="00395AF7">
      <w:pPr>
        <w:tabs>
          <w:tab w:val="center" w:pos="6804"/>
        </w:tabs>
        <w:spacing w:after="0" w:line="240" w:lineRule="auto"/>
        <w:jc w:val="both"/>
        <w:rPr>
          <w:rFonts w:ascii="Times New Roman" w:hAnsi="Times New Roman" w:cs="Times New Roman"/>
          <w:sz w:val="24"/>
          <w:szCs w:val="24"/>
        </w:rPr>
      </w:pPr>
      <w:r w:rsidRPr="00446255">
        <w:rPr>
          <w:rFonts w:ascii="Times New Roman" w:hAnsi="Times New Roman" w:cs="Times New Roman"/>
          <w:sz w:val="24"/>
          <w:szCs w:val="24"/>
        </w:rPr>
        <w:t xml:space="preserve">2. és 3. </w:t>
      </w:r>
      <w:r w:rsidR="008464D1">
        <w:rPr>
          <w:rFonts w:ascii="Times New Roman" w:hAnsi="Times New Roman" w:cs="Times New Roman"/>
          <w:sz w:val="24"/>
          <w:szCs w:val="24"/>
        </w:rPr>
        <w:t>változatok</w:t>
      </w:r>
      <w:r w:rsidR="008464D1" w:rsidRPr="00446255">
        <w:rPr>
          <w:rFonts w:ascii="Times New Roman" w:hAnsi="Times New Roman" w:cs="Times New Roman"/>
          <w:sz w:val="24"/>
          <w:szCs w:val="24"/>
        </w:rPr>
        <w:t xml:space="preserve"> </w:t>
      </w:r>
      <w:r w:rsidRPr="00446255">
        <w:rPr>
          <w:rFonts w:ascii="Times New Roman" w:hAnsi="Times New Roman" w:cs="Times New Roman"/>
          <w:sz w:val="24"/>
          <w:szCs w:val="24"/>
        </w:rPr>
        <w:t>esetében</w:t>
      </w:r>
      <w:r w:rsidR="00446255">
        <w:rPr>
          <w:rFonts w:ascii="Times New Roman" w:hAnsi="Times New Roman" w:cs="Times New Roman"/>
          <w:sz w:val="24"/>
          <w:szCs w:val="24"/>
        </w:rPr>
        <w:t>:</w:t>
      </w:r>
      <w:r w:rsidRPr="00446255">
        <w:rPr>
          <w:rFonts w:ascii="Times New Roman" w:hAnsi="Times New Roman" w:cs="Times New Roman"/>
          <w:sz w:val="24"/>
          <w:szCs w:val="24"/>
        </w:rPr>
        <w:t xml:space="preserve"> </w:t>
      </w:r>
      <w:r w:rsidR="00446255" w:rsidRPr="003C67CA">
        <w:rPr>
          <w:rFonts w:ascii="Times New Roman" w:hAnsi="Times New Roman" w:cs="Times New Roman"/>
          <w:sz w:val="24"/>
          <w:szCs w:val="24"/>
        </w:rPr>
        <w:t xml:space="preserve">Mór 1225 hrsz. közút (Mór, </w:t>
      </w:r>
      <w:proofErr w:type="spellStart"/>
      <w:r w:rsidR="00446255" w:rsidRPr="003C67CA">
        <w:rPr>
          <w:rFonts w:ascii="Times New Roman" w:hAnsi="Times New Roman" w:cs="Times New Roman"/>
          <w:sz w:val="24"/>
          <w:szCs w:val="24"/>
        </w:rPr>
        <w:t>Árki</w:t>
      </w:r>
      <w:proofErr w:type="spellEnd"/>
      <w:r w:rsidR="00446255" w:rsidRPr="003C67CA">
        <w:rPr>
          <w:rFonts w:ascii="Times New Roman" w:hAnsi="Times New Roman" w:cs="Times New Roman"/>
          <w:sz w:val="24"/>
          <w:szCs w:val="24"/>
        </w:rPr>
        <w:t xml:space="preserve"> utca) - 8127 j. Mór–Kocs összekötő út</w:t>
      </w:r>
      <w:r w:rsidR="00446255">
        <w:rPr>
          <w:rFonts w:ascii="Times New Roman" w:hAnsi="Times New Roman" w:cs="Times New Roman"/>
          <w:sz w:val="24"/>
          <w:szCs w:val="24"/>
        </w:rPr>
        <w:t xml:space="preserve"> </w:t>
      </w:r>
      <w:r w:rsidR="00446255" w:rsidRPr="003C67CA">
        <w:rPr>
          <w:rFonts w:ascii="Times New Roman" w:hAnsi="Times New Roman" w:cs="Times New Roman"/>
          <w:sz w:val="24"/>
          <w:szCs w:val="24"/>
        </w:rPr>
        <w:t xml:space="preserve">5+284 km-szelvénye – Mór, </w:t>
      </w:r>
      <w:proofErr w:type="spellStart"/>
      <w:r w:rsidR="00446255" w:rsidRPr="003C67CA">
        <w:rPr>
          <w:rFonts w:ascii="Times New Roman" w:hAnsi="Times New Roman" w:cs="Times New Roman"/>
          <w:sz w:val="24"/>
          <w:szCs w:val="24"/>
        </w:rPr>
        <w:t>Árki</w:t>
      </w:r>
      <w:proofErr w:type="spellEnd"/>
      <w:r w:rsidR="00446255" w:rsidRPr="003C67CA">
        <w:rPr>
          <w:rFonts w:ascii="Times New Roman" w:hAnsi="Times New Roman" w:cs="Times New Roman"/>
          <w:sz w:val="24"/>
          <w:szCs w:val="24"/>
        </w:rPr>
        <w:t xml:space="preserve"> u. 91.</w:t>
      </w:r>
      <w:r w:rsidR="00446255">
        <w:rPr>
          <w:rFonts w:ascii="Times New Roman" w:hAnsi="Times New Roman" w:cs="Times New Roman"/>
          <w:sz w:val="24"/>
          <w:szCs w:val="24"/>
        </w:rPr>
        <w:t xml:space="preserve">, </w:t>
      </w:r>
      <w:r w:rsidRPr="00446255">
        <w:rPr>
          <w:rFonts w:ascii="Times New Roman" w:hAnsi="Times New Roman" w:cs="Times New Roman"/>
          <w:sz w:val="24"/>
          <w:szCs w:val="24"/>
        </w:rPr>
        <w:t xml:space="preserve">a </w:t>
      </w:r>
      <w:r w:rsidR="00446255">
        <w:rPr>
          <w:rFonts w:ascii="Times New Roman" w:hAnsi="Times New Roman" w:cs="Times New Roman"/>
          <w:sz w:val="24"/>
          <w:szCs w:val="24"/>
        </w:rPr>
        <w:t xml:space="preserve">további </w:t>
      </w:r>
      <w:r w:rsidRPr="00446255">
        <w:rPr>
          <w:rFonts w:ascii="Times New Roman" w:hAnsi="Times New Roman" w:cs="Times New Roman"/>
          <w:sz w:val="24"/>
          <w:szCs w:val="24"/>
        </w:rPr>
        <w:t>helyszín(</w:t>
      </w:r>
      <w:proofErr w:type="spellStart"/>
      <w:r w:rsidRPr="00446255">
        <w:rPr>
          <w:rFonts w:ascii="Times New Roman" w:hAnsi="Times New Roman" w:cs="Times New Roman"/>
          <w:sz w:val="24"/>
          <w:szCs w:val="24"/>
        </w:rPr>
        <w:t>ek</w:t>
      </w:r>
      <w:proofErr w:type="spellEnd"/>
      <w:r w:rsidRPr="00446255">
        <w:rPr>
          <w:rFonts w:ascii="Times New Roman" w:hAnsi="Times New Roman" w:cs="Times New Roman"/>
          <w:sz w:val="24"/>
          <w:szCs w:val="24"/>
        </w:rPr>
        <w:t>) később kerül(</w:t>
      </w:r>
      <w:proofErr w:type="spellStart"/>
      <w:r w:rsidRPr="00446255">
        <w:rPr>
          <w:rFonts w:ascii="Times New Roman" w:hAnsi="Times New Roman" w:cs="Times New Roman"/>
          <w:sz w:val="24"/>
          <w:szCs w:val="24"/>
        </w:rPr>
        <w:t>nek</w:t>
      </w:r>
      <w:proofErr w:type="spellEnd"/>
      <w:r w:rsidRPr="00446255">
        <w:rPr>
          <w:rFonts w:ascii="Times New Roman" w:hAnsi="Times New Roman" w:cs="Times New Roman"/>
          <w:sz w:val="24"/>
          <w:szCs w:val="24"/>
        </w:rPr>
        <w:t>) kiválasztásra.</w:t>
      </w:r>
    </w:p>
    <w:p w14:paraId="07F3F4FD" w14:textId="77777777" w:rsidR="00414895" w:rsidRDefault="00414895" w:rsidP="00395AF7">
      <w:pPr>
        <w:tabs>
          <w:tab w:val="center" w:pos="6804"/>
        </w:tabs>
        <w:spacing w:after="0" w:line="240" w:lineRule="auto"/>
        <w:jc w:val="both"/>
        <w:rPr>
          <w:rFonts w:ascii="Times New Roman" w:hAnsi="Times New Roman" w:cs="Times New Roman"/>
          <w:sz w:val="24"/>
          <w:szCs w:val="24"/>
          <w:u w:val="single"/>
        </w:rPr>
      </w:pPr>
    </w:p>
    <w:p w14:paraId="77D5BC17" w14:textId="26EE276E" w:rsidR="00395AF7" w:rsidRPr="00390354" w:rsidRDefault="00395AF7" w:rsidP="00395AF7">
      <w:pPr>
        <w:tabs>
          <w:tab w:val="center" w:pos="6804"/>
        </w:tabs>
        <w:spacing w:after="0" w:line="240" w:lineRule="auto"/>
        <w:jc w:val="both"/>
        <w:rPr>
          <w:rFonts w:ascii="Times New Roman" w:hAnsi="Times New Roman" w:cs="Times New Roman"/>
          <w:sz w:val="24"/>
          <w:szCs w:val="24"/>
          <w:u w:val="single"/>
        </w:rPr>
      </w:pPr>
      <w:r w:rsidRPr="00390354">
        <w:rPr>
          <w:rFonts w:ascii="Times New Roman" w:hAnsi="Times New Roman" w:cs="Times New Roman"/>
          <w:sz w:val="24"/>
          <w:szCs w:val="24"/>
          <w:u w:val="single"/>
        </w:rPr>
        <w:t>Szerződés meghatározása:</w:t>
      </w:r>
    </w:p>
    <w:p w14:paraId="5D9DA59B" w14:textId="77777777" w:rsidR="00395AF7" w:rsidRPr="00390354" w:rsidRDefault="00395AF7" w:rsidP="00395AF7">
      <w:pPr>
        <w:tabs>
          <w:tab w:val="center" w:pos="6804"/>
        </w:tabs>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Vállalkozási szerződés</w:t>
      </w:r>
    </w:p>
    <w:p w14:paraId="4E1E780A" w14:textId="77777777" w:rsidR="00D338D4" w:rsidRDefault="00D338D4" w:rsidP="00D338D4">
      <w:pPr>
        <w:spacing w:after="0" w:line="240" w:lineRule="auto"/>
        <w:rPr>
          <w:rFonts w:ascii="Times New Roman" w:hAnsi="Times New Roman" w:cs="Times New Roman"/>
          <w:sz w:val="24"/>
          <w:szCs w:val="24"/>
          <w:u w:val="single"/>
        </w:rPr>
      </w:pPr>
    </w:p>
    <w:p w14:paraId="6D689C9E" w14:textId="43B4FDCF" w:rsidR="00D338D4" w:rsidRPr="00DA7995"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Az ajánlati ár kialakításával kapcsolatos elvárások:</w:t>
      </w:r>
    </w:p>
    <w:p w14:paraId="6D7C4853" w14:textId="14ECD9FB" w:rsidR="00D338D4" w:rsidRPr="00D1203F" w:rsidRDefault="00D27B65" w:rsidP="00031560">
      <w:pPr>
        <w:pStyle w:val="Listaszerbekezds"/>
        <w:numPr>
          <w:ilvl w:val="0"/>
          <w:numId w:val="42"/>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Ajánlattevőnek a jelen Ajánlattételi felhívás 1. számú mellékletét képező Ajánlattételi nyilatkozatot (felolvasólapot) kell kitöltenie az adott információk figyelembevétele mellett</w:t>
      </w:r>
      <w:r w:rsidRPr="00DF4B35">
        <w:rPr>
          <w:rFonts w:ascii="Times New Roman" w:hAnsi="Times New Roman" w:cs="Times New Roman"/>
          <w:i/>
          <w:sz w:val="24"/>
          <w:szCs w:val="24"/>
        </w:rPr>
        <w:t>.</w:t>
      </w:r>
    </w:p>
    <w:p w14:paraId="282ADE9A" w14:textId="783F15E3" w:rsidR="00D338D4" w:rsidRPr="00DF4B35" w:rsidRDefault="00D338D4" w:rsidP="00031560">
      <w:pPr>
        <w:pStyle w:val="Listaszerbekezds"/>
        <w:numPr>
          <w:ilvl w:val="0"/>
          <w:numId w:val="42"/>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Ajánlattevőnek az ajánlati árat úgy kell meghatároznia, hogy az adott tevékenységgel kapcsolatos valamennyi költségét fedezze.</w:t>
      </w:r>
    </w:p>
    <w:p w14:paraId="18993562" w14:textId="4059F804" w:rsidR="00D338D4" w:rsidRPr="00DF4B35" w:rsidRDefault="00D338D4" w:rsidP="00031560">
      <w:pPr>
        <w:pStyle w:val="Listaszerbekezds"/>
        <w:numPr>
          <w:ilvl w:val="0"/>
          <w:numId w:val="42"/>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Ajánlattevő az Ajánlatkérő által elfogadott ajánlati áron felül egyéb költség és díjigény elszámolására nem jogosult.</w:t>
      </w:r>
    </w:p>
    <w:p w14:paraId="7D70B5CE" w14:textId="1D513D7E" w:rsidR="00D338D4" w:rsidRPr="00D1203F" w:rsidRDefault="00D338D4" w:rsidP="00031560">
      <w:pPr>
        <w:pStyle w:val="Listaszerbekezds"/>
        <w:numPr>
          <w:ilvl w:val="0"/>
          <w:numId w:val="42"/>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ellenszolgáltatás összege tartalmazza a szerződésszerű teljesítés valamennyi felmerülő – közvetlen és közvetett – költségét.</w:t>
      </w:r>
    </w:p>
    <w:p w14:paraId="37E1B7DD" w14:textId="50B0D4A7" w:rsidR="00D338D4" w:rsidRPr="00DF4B35" w:rsidRDefault="00D338D4" w:rsidP="00031560">
      <w:pPr>
        <w:pStyle w:val="Listaszerbekezds"/>
        <w:numPr>
          <w:ilvl w:val="0"/>
          <w:numId w:val="42"/>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 megajánlott összegen felül Ajánlattevő semmilyen egyéb ellenszolgáltatásra nem tarthat igényt. Az ajánlati ár a szerződés teljes időbeli hatálya alatt érvényes, rögzített ár.</w:t>
      </w:r>
    </w:p>
    <w:p w14:paraId="0BF566F9" w14:textId="34765F3C" w:rsidR="006B51AB" w:rsidRPr="00DF4B35" w:rsidRDefault="00D338D4" w:rsidP="00031560">
      <w:pPr>
        <w:pStyle w:val="Listaszerbekezds"/>
        <w:numPr>
          <w:ilvl w:val="0"/>
          <w:numId w:val="42"/>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ajánlatokat nettó + Á</w:t>
      </w:r>
      <w:r w:rsidR="00EF0379">
        <w:rPr>
          <w:rFonts w:ascii="Times New Roman" w:hAnsi="Times New Roman" w:cs="Times New Roman"/>
          <w:sz w:val="24"/>
          <w:szCs w:val="24"/>
        </w:rPr>
        <w:t>FA</w:t>
      </w:r>
      <w:r w:rsidRPr="00DF4B35">
        <w:rPr>
          <w:rFonts w:ascii="Times New Roman" w:hAnsi="Times New Roman" w:cs="Times New Roman"/>
          <w:sz w:val="24"/>
          <w:szCs w:val="24"/>
        </w:rPr>
        <w:t xml:space="preserve"> = bruttó, HUF pénznemben kérjük megadni.</w:t>
      </w:r>
    </w:p>
    <w:p w14:paraId="5C60F35B" w14:textId="77777777" w:rsidR="00D338D4" w:rsidRPr="00031560" w:rsidRDefault="00D338D4" w:rsidP="00031560">
      <w:pPr>
        <w:pStyle w:val="Listaszerbekezds"/>
        <w:spacing w:after="0" w:line="240" w:lineRule="auto"/>
        <w:ind w:left="360"/>
        <w:jc w:val="both"/>
        <w:rPr>
          <w:rFonts w:ascii="Times New Roman" w:hAnsi="Times New Roman" w:cs="Times New Roman"/>
          <w:sz w:val="24"/>
          <w:szCs w:val="24"/>
          <w:u w:val="single"/>
        </w:rPr>
      </w:pPr>
    </w:p>
    <w:p w14:paraId="0E64C0AE" w14:textId="77777777" w:rsidR="00D338D4" w:rsidRPr="00DA7995"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Az ellenszolgáltatással kapcsolatos kikötések, feltételek:</w:t>
      </w:r>
    </w:p>
    <w:p w14:paraId="5493056A" w14:textId="26E5A5A5" w:rsidR="00376B39" w:rsidRDefault="00376B39" w:rsidP="00031560">
      <w:pPr>
        <w:pStyle w:val="Listaszerbekezds"/>
        <w:numPr>
          <w:ilvl w:val="0"/>
          <w:numId w:val="41"/>
        </w:numPr>
        <w:spacing w:after="0" w:line="240" w:lineRule="auto"/>
        <w:ind w:left="284"/>
        <w:jc w:val="both"/>
        <w:rPr>
          <w:rFonts w:ascii="Times New Roman" w:hAnsi="Times New Roman" w:cs="Times New Roman"/>
          <w:sz w:val="24"/>
          <w:szCs w:val="24"/>
        </w:rPr>
      </w:pPr>
      <w:r w:rsidRPr="00376B39">
        <w:rPr>
          <w:rFonts w:ascii="Times New Roman" w:hAnsi="Times New Roman" w:cs="Times New Roman"/>
          <w:sz w:val="24"/>
          <w:szCs w:val="24"/>
        </w:rPr>
        <w:t xml:space="preserve">Ajánlatkérő előleg, illetve részszámlák igénybevételét biztosítja, melyek rendje a megkötendő szerződésben kerül szabályozásra a kiválasztásra kerülő változatnak megfelelően. A végszámla az Ajánlattételi </w:t>
      </w:r>
      <w:r>
        <w:rPr>
          <w:rFonts w:ascii="Times New Roman" w:hAnsi="Times New Roman" w:cs="Times New Roman"/>
          <w:sz w:val="24"/>
          <w:szCs w:val="24"/>
        </w:rPr>
        <w:t>F</w:t>
      </w:r>
      <w:r w:rsidRPr="00376B39">
        <w:rPr>
          <w:rFonts w:ascii="Times New Roman" w:hAnsi="Times New Roman" w:cs="Times New Roman"/>
          <w:sz w:val="24"/>
          <w:szCs w:val="24"/>
        </w:rPr>
        <w:t>elhívásban meghatározott feladat teljeskörű, szerződésszerű teljesítését követően, teljesítési igazolás birtokában állítható ki, az igénybe vett előleg összegével csökkentetve. A számlák fizetési határideje a kiállításától számított 15 nap.</w:t>
      </w:r>
    </w:p>
    <w:p w14:paraId="7DD0E10A" w14:textId="3C3048F4" w:rsidR="00D27B65" w:rsidRPr="00D1203F" w:rsidRDefault="00D27B65" w:rsidP="00D1203F">
      <w:pPr>
        <w:pStyle w:val="Listaszerbekezds"/>
        <w:numPr>
          <w:ilvl w:val="0"/>
          <w:numId w:val="41"/>
        </w:numPr>
        <w:spacing w:after="0" w:line="240" w:lineRule="auto"/>
        <w:ind w:left="284"/>
        <w:jc w:val="both"/>
        <w:rPr>
          <w:rFonts w:ascii="Times New Roman" w:hAnsi="Times New Roman" w:cs="Times New Roman"/>
          <w:sz w:val="24"/>
          <w:szCs w:val="24"/>
        </w:rPr>
      </w:pPr>
      <w:r w:rsidRPr="00D1203F">
        <w:rPr>
          <w:rFonts w:ascii="Times New Roman" w:hAnsi="Times New Roman" w:cs="Times New Roman"/>
          <w:sz w:val="24"/>
          <w:szCs w:val="24"/>
        </w:rPr>
        <w:t>Ajánlatkérő továbbá szerződést biztosító mellékkötelezettségként késedelmi kötbért is előír:</w:t>
      </w:r>
    </w:p>
    <w:p w14:paraId="515632B8" w14:textId="70696FA8" w:rsidR="00D27B65" w:rsidRDefault="00395AF7" w:rsidP="00D1203F">
      <w:pPr>
        <w:spacing w:after="0"/>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00D27B65" w:rsidRPr="00E90E40">
        <w:rPr>
          <w:rFonts w:ascii="Times New Roman" w:hAnsi="Times New Roman" w:cs="Times New Roman"/>
          <w:sz w:val="24"/>
          <w:szCs w:val="24"/>
        </w:rPr>
        <w:t>A</w:t>
      </w:r>
      <w:r w:rsidR="00D27B65" w:rsidRPr="00E90E40">
        <w:rPr>
          <w:rFonts w:ascii="Times New Roman" w:hAnsi="Times New Roman" w:cs="Times New Roman"/>
          <w:sz w:val="24"/>
          <w:szCs w:val="24"/>
          <w:lang w:val="x-none"/>
        </w:rPr>
        <w:t xml:space="preserve">mennyiben </w:t>
      </w:r>
      <w:r w:rsidR="00D27B65" w:rsidRPr="00E90E40">
        <w:rPr>
          <w:rFonts w:ascii="Times New Roman" w:hAnsi="Times New Roman" w:cs="Times New Roman"/>
          <w:sz w:val="24"/>
          <w:szCs w:val="24"/>
        </w:rPr>
        <w:t xml:space="preserve">Ajánlattevő a munkát </w:t>
      </w:r>
      <w:r w:rsidR="00D27B65" w:rsidRPr="00E90E40">
        <w:rPr>
          <w:rFonts w:ascii="Times New Roman" w:hAnsi="Times New Roman" w:cs="Times New Roman"/>
          <w:sz w:val="24"/>
          <w:szCs w:val="24"/>
          <w:lang w:val="x-none"/>
        </w:rPr>
        <w:t>olyan okból teljesíti késedelmesen, melyért felelős (a hibás teljesítésből eredő késedelmet is beleértve) késedelmi kötbér fizetésére köteles melynek</w:t>
      </w:r>
      <w:r w:rsidR="00D27B65" w:rsidRPr="00E90E40">
        <w:rPr>
          <w:rFonts w:ascii="Times New Roman" w:hAnsi="Times New Roman" w:cs="Times New Roman"/>
          <w:sz w:val="24"/>
          <w:szCs w:val="24"/>
        </w:rPr>
        <w:t xml:space="preserve"> napi </w:t>
      </w:r>
      <w:r w:rsidR="00D27B65" w:rsidRPr="00E90E40">
        <w:rPr>
          <w:rFonts w:ascii="Times New Roman" w:hAnsi="Times New Roman" w:cs="Times New Roman"/>
          <w:sz w:val="24"/>
          <w:szCs w:val="24"/>
          <w:lang w:val="x-none"/>
        </w:rPr>
        <w:t>mértéke</w:t>
      </w:r>
      <w:r w:rsidR="00D27B65" w:rsidRPr="00E90E40">
        <w:rPr>
          <w:rFonts w:ascii="Times New Roman" w:hAnsi="Times New Roman" w:cs="Times New Roman"/>
          <w:sz w:val="24"/>
          <w:szCs w:val="24"/>
        </w:rPr>
        <w:t xml:space="preserve"> a nettó szerződéses ellenérték 0,5%-</w:t>
      </w:r>
      <w:r w:rsidR="00D27B65">
        <w:rPr>
          <w:rFonts w:ascii="Times New Roman" w:hAnsi="Times New Roman" w:cs="Times New Roman"/>
          <w:sz w:val="24"/>
          <w:szCs w:val="24"/>
        </w:rPr>
        <w:t>a</w:t>
      </w:r>
      <w:r w:rsidR="00D27B65" w:rsidRPr="00E90E40">
        <w:rPr>
          <w:rFonts w:ascii="Times New Roman" w:hAnsi="Times New Roman" w:cs="Times New Roman"/>
          <w:sz w:val="24"/>
          <w:szCs w:val="24"/>
        </w:rPr>
        <w:t>.</w:t>
      </w:r>
      <w:r w:rsidR="00D27B65">
        <w:rPr>
          <w:rFonts w:ascii="Times New Roman" w:hAnsi="Times New Roman" w:cs="Times New Roman"/>
          <w:sz w:val="24"/>
          <w:szCs w:val="24"/>
        </w:rPr>
        <w:t xml:space="preserve"> </w:t>
      </w:r>
      <w:r w:rsidR="00D27B65" w:rsidRPr="00E90E40">
        <w:rPr>
          <w:rFonts w:ascii="Times New Roman" w:hAnsi="Times New Roman" w:cs="Times New Roman"/>
          <w:sz w:val="24"/>
          <w:szCs w:val="24"/>
        </w:rPr>
        <w:t xml:space="preserve">Ajánlatkérő </w:t>
      </w:r>
      <w:r w:rsidR="00D27B65" w:rsidRPr="00E90E40">
        <w:rPr>
          <w:rFonts w:ascii="Times New Roman" w:hAnsi="Times New Roman" w:cs="Times New Roman"/>
          <w:sz w:val="24"/>
          <w:szCs w:val="24"/>
          <w:lang w:val="x-none"/>
        </w:rPr>
        <w:t xml:space="preserve">a </w:t>
      </w:r>
      <w:r w:rsidR="00D27B65" w:rsidRPr="00E90E40">
        <w:rPr>
          <w:rFonts w:ascii="Times New Roman" w:hAnsi="Times New Roman" w:cs="Times New Roman"/>
          <w:sz w:val="24"/>
          <w:szCs w:val="24"/>
        </w:rPr>
        <w:t>30</w:t>
      </w:r>
      <w:r w:rsidR="00D27B65" w:rsidRPr="00E90E40">
        <w:rPr>
          <w:rFonts w:ascii="Times New Roman" w:hAnsi="Times New Roman" w:cs="Times New Roman"/>
          <w:sz w:val="24"/>
          <w:szCs w:val="24"/>
          <w:lang w:val="x-none"/>
        </w:rPr>
        <w:t xml:space="preserve"> napot meghaladó késedelem esetén jogosult a szerződést azonnali hatállyal </w:t>
      </w:r>
      <w:r w:rsidR="00D27B65" w:rsidRPr="00E90E40">
        <w:rPr>
          <w:rFonts w:ascii="Times New Roman" w:hAnsi="Times New Roman" w:cs="Times New Roman"/>
          <w:sz w:val="24"/>
          <w:szCs w:val="24"/>
        </w:rPr>
        <w:t>felmondani</w:t>
      </w:r>
      <w:r w:rsidR="00D27B65">
        <w:rPr>
          <w:rFonts w:ascii="Times New Roman" w:hAnsi="Times New Roman" w:cs="Times New Roman"/>
          <w:sz w:val="24"/>
          <w:szCs w:val="24"/>
        </w:rPr>
        <w:t>.</w:t>
      </w:r>
    </w:p>
    <w:p w14:paraId="72E4A0DF" w14:textId="09DF57B1" w:rsidR="00D27B65" w:rsidRPr="00E90E40" w:rsidRDefault="00395AF7" w:rsidP="00D1203F">
      <w:pPr>
        <w:spacing w:after="0"/>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00D27B65" w:rsidRPr="00E90E40">
        <w:rPr>
          <w:rFonts w:ascii="Times New Roman" w:hAnsi="Times New Roman" w:cs="Times New Roman"/>
          <w:sz w:val="24"/>
          <w:szCs w:val="24"/>
        </w:rPr>
        <w:t>Amennyiben Ajánlattevőnek kötbérfizetési kötelezettsége merül fel, Ajánlatkérő a kötbér összegével csökkentve fizeti ki Ajánlattevő aktuális/esedékes számláját.</w:t>
      </w:r>
      <w:r w:rsidR="00D27B65">
        <w:rPr>
          <w:rFonts w:ascii="Times New Roman" w:hAnsi="Times New Roman" w:cs="Times New Roman"/>
          <w:sz w:val="24"/>
          <w:szCs w:val="24"/>
        </w:rPr>
        <w:t xml:space="preserve"> </w:t>
      </w:r>
      <w:r w:rsidR="00D27B65" w:rsidRPr="00E90E40">
        <w:rPr>
          <w:rFonts w:ascii="Times New Roman" w:hAnsi="Times New Roman" w:cs="Times New Roman"/>
          <w:sz w:val="24"/>
          <w:szCs w:val="24"/>
        </w:rPr>
        <w:t xml:space="preserve">Kötbérfizetési kötelezettség esetén Ajánlattevő köteles külön nyilatkozatban is elismerni Ajánlatkérő követelését. Amennyiben Ajánlattevő a kötbérfizetési kötelezettségének elismerését </w:t>
      </w:r>
      <w:r w:rsidR="00D27B65" w:rsidRPr="00E90E40">
        <w:rPr>
          <w:rFonts w:ascii="Times New Roman" w:hAnsi="Times New Roman" w:cs="Times New Roman"/>
          <w:sz w:val="24"/>
          <w:szCs w:val="24"/>
        </w:rPr>
        <w:lastRenderedPageBreak/>
        <w:t>jogszerűtlenül megtagadja, Ajánlatkérő jogosult érvényesíteni vele szemben minden e kötelezettsége megszegéséből eredő károkat, költségeket, elmaradt hasznokat.</w:t>
      </w:r>
    </w:p>
    <w:p w14:paraId="2859612A" w14:textId="77777777" w:rsidR="00D338D4" w:rsidRPr="00DA7995" w:rsidRDefault="00D338D4" w:rsidP="00D338D4">
      <w:pPr>
        <w:spacing w:after="0" w:line="240" w:lineRule="auto"/>
        <w:rPr>
          <w:rFonts w:ascii="Times New Roman" w:hAnsi="Times New Roman" w:cs="Times New Roman"/>
          <w:sz w:val="24"/>
          <w:szCs w:val="24"/>
          <w:u w:val="single"/>
        </w:rPr>
      </w:pPr>
    </w:p>
    <w:p w14:paraId="07F14661" w14:textId="568C86DF" w:rsidR="00D338D4" w:rsidRPr="00DA7995"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Kizáró okok</w:t>
      </w:r>
      <w:r w:rsidR="006B51AB">
        <w:rPr>
          <w:rFonts w:ascii="Times New Roman" w:hAnsi="Times New Roman" w:cs="Times New Roman"/>
          <w:sz w:val="24"/>
          <w:szCs w:val="24"/>
          <w:u w:val="single"/>
        </w:rPr>
        <w:t>:</w:t>
      </w:r>
    </w:p>
    <w:p w14:paraId="13A8FBF6" w14:textId="27249F7B" w:rsidR="00D338D4" w:rsidRPr="00DA7995" w:rsidRDefault="00D338D4" w:rsidP="00D338D4">
      <w:pPr>
        <w:pStyle w:val="Default"/>
        <w:rPr>
          <w:sz w:val="22"/>
          <w:szCs w:val="22"/>
        </w:rPr>
      </w:pPr>
      <w:r w:rsidRPr="00DA7995">
        <w:rPr>
          <w:rFonts w:eastAsia="Times New Roman"/>
          <w:color w:val="auto"/>
        </w:rPr>
        <w:t>Az eljárásban nem lehet Ajánlattevő, illetve alvállalkozó olyan gazdasági szereplő, aki</w:t>
      </w:r>
    </w:p>
    <w:p w14:paraId="54D6C310" w14:textId="77777777" w:rsidR="00D338D4" w:rsidRPr="00DA7995" w:rsidRDefault="00D338D4" w:rsidP="00D338D4">
      <w:pPr>
        <w:pStyle w:val="Default"/>
        <w:numPr>
          <w:ilvl w:val="0"/>
          <w:numId w:val="10"/>
        </w:numPr>
        <w:ind w:left="284" w:hanging="142"/>
        <w:jc w:val="both"/>
      </w:pPr>
      <w:r w:rsidRPr="00DA7995">
        <w:t>egy évnél régebben 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4E062D94" w14:textId="77777777" w:rsidR="00D338D4" w:rsidRPr="00DA7995" w:rsidRDefault="00D338D4" w:rsidP="00D338D4">
      <w:pPr>
        <w:pStyle w:val="Default"/>
        <w:numPr>
          <w:ilvl w:val="0"/>
          <w:numId w:val="10"/>
        </w:numPr>
        <w:ind w:left="284" w:hanging="142"/>
        <w:jc w:val="both"/>
      </w:pPr>
      <w:r w:rsidRPr="00DA7995">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5E0F6EC4" w14:textId="77777777" w:rsidR="00D338D4" w:rsidRPr="00DA7995" w:rsidRDefault="00D338D4" w:rsidP="00D338D4">
      <w:pPr>
        <w:pStyle w:val="Default"/>
        <w:numPr>
          <w:ilvl w:val="0"/>
          <w:numId w:val="10"/>
        </w:numPr>
        <w:ind w:left="284" w:hanging="142"/>
        <w:jc w:val="both"/>
      </w:pPr>
      <w:r w:rsidRPr="00DA7995">
        <w:t>tevékenységét felfüggesztette vagy akinek tevékenységét felfüggesztették;</w:t>
      </w:r>
    </w:p>
    <w:p w14:paraId="1119338B" w14:textId="77777777" w:rsidR="00D338D4" w:rsidRPr="00DA7995" w:rsidRDefault="00D338D4" w:rsidP="00D338D4">
      <w:pPr>
        <w:pStyle w:val="Default"/>
        <w:numPr>
          <w:ilvl w:val="0"/>
          <w:numId w:val="10"/>
        </w:numPr>
        <w:ind w:left="284" w:hanging="142"/>
        <w:jc w:val="both"/>
      </w:pPr>
      <w:r w:rsidRPr="00DA7995">
        <w:t>gazdasági, illetve szakmai tevékenységével kapcsolatban bűncselekmény elkövetése az elmúlt három éven belül jogerős bírósági ítéletben megállapítást nyert;</w:t>
      </w:r>
    </w:p>
    <w:p w14:paraId="45D04919" w14:textId="4306EC47" w:rsidR="00A62AED" w:rsidRPr="00463FB7" w:rsidRDefault="00D338D4" w:rsidP="00031560">
      <w:pPr>
        <w:pStyle w:val="Default"/>
        <w:numPr>
          <w:ilvl w:val="0"/>
          <w:numId w:val="10"/>
        </w:numPr>
        <w:ind w:left="284" w:hanging="142"/>
        <w:jc w:val="both"/>
      </w:pPr>
      <w:r w:rsidRPr="00DA7995">
        <w:t>az államháztartásról szóló 2011. évi CXCV. törvény 41. § (6) bekezdése szerint nem minősül átlátható szervezetnek, figyelemmel a törvény 1. § 4. pontjára.</w:t>
      </w:r>
    </w:p>
    <w:p w14:paraId="2AD9D449" w14:textId="77777777" w:rsidR="00B8270A" w:rsidRPr="00DA7995" w:rsidRDefault="00B8270A" w:rsidP="00B8270A">
      <w:pPr>
        <w:pStyle w:val="Default"/>
        <w:jc w:val="both"/>
        <w:rPr>
          <w:sz w:val="22"/>
          <w:szCs w:val="22"/>
        </w:rPr>
      </w:pPr>
    </w:p>
    <w:p w14:paraId="4BDB7075" w14:textId="5EF474A6" w:rsidR="00A62AED" w:rsidRDefault="00A62AED" w:rsidP="00A62AED">
      <w:pPr>
        <w:spacing w:after="0" w:line="240" w:lineRule="auto"/>
        <w:jc w:val="both"/>
        <w:rPr>
          <w:rFonts w:ascii="Times New Roman" w:hAnsi="Times New Roman" w:cs="Times New Roman"/>
          <w:sz w:val="24"/>
          <w:szCs w:val="24"/>
          <w:u w:val="single"/>
        </w:rPr>
      </w:pPr>
      <w:r w:rsidRPr="00F6593C">
        <w:rPr>
          <w:rFonts w:ascii="Times New Roman" w:hAnsi="Times New Roman" w:cs="Times New Roman"/>
          <w:sz w:val="24"/>
          <w:szCs w:val="24"/>
          <w:u w:val="single"/>
        </w:rPr>
        <w:t xml:space="preserve">Feltételek, melyek fennállása esetén az ajánlattevő vagy </w:t>
      </w:r>
      <w:r w:rsidR="00B25C91" w:rsidRPr="00F6593C">
        <w:rPr>
          <w:rFonts w:ascii="Times New Roman" w:hAnsi="Times New Roman" w:cs="Times New Roman"/>
          <w:sz w:val="24"/>
          <w:szCs w:val="24"/>
          <w:u w:val="single"/>
        </w:rPr>
        <w:t xml:space="preserve">ajánlattevő és </w:t>
      </w:r>
      <w:r w:rsidRPr="00F6593C">
        <w:rPr>
          <w:rFonts w:ascii="Times New Roman" w:hAnsi="Times New Roman" w:cs="Times New Roman"/>
          <w:sz w:val="24"/>
          <w:szCs w:val="24"/>
          <w:u w:val="single"/>
        </w:rPr>
        <w:t>alvállalkozó</w:t>
      </w:r>
      <w:r w:rsidR="00B25C91" w:rsidRPr="00F6593C">
        <w:rPr>
          <w:rFonts w:ascii="Times New Roman" w:hAnsi="Times New Roman" w:cs="Times New Roman"/>
          <w:sz w:val="24"/>
          <w:szCs w:val="24"/>
          <w:u w:val="single"/>
        </w:rPr>
        <w:t>(k) együttesen</w:t>
      </w:r>
      <w:r w:rsidRPr="00F6593C">
        <w:rPr>
          <w:rFonts w:ascii="Times New Roman" w:hAnsi="Times New Roman" w:cs="Times New Roman"/>
          <w:sz w:val="24"/>
          <w:szCs w:val="24"/>
          <w:u w:val="single"/>
        </w:rPr>
        <w:t xml:space="preserve"> </w:t>
      </w:r>
      <w:r w:rsidRPr="00000FF7">
        <w:rPr>
          <w:rFonts w:ascii="Times New Roman" w:hAnsi="Times New Roman" w:cs="Times New Roman"/>
          <w:sz w:val="24"/>
          <w:szCs w:val="24"/>
          <w:u w:val="single"/>
        </w:rPr>
        <w:t>alkalmas</w:t>
      </w:r>
      <w:r w:rsidR="00B25C91" w:rsidRPr="00000FF7">
        <w:rPr>
          <w:rFonts w:ascii="Times New Roman" w:hAnsi="Times New Roman" w:cs="Times New Roman"/>
          <w:sz w:val="24"/>
          <w:szCs w:val="24"/>
          <w:u w:val="single"/>
        </w:rPr>
        <w:t>ak</w:t>
      </w:r>
      <w:r w:rsidRPr="00F6593C">
        <w:rPr>
          <w:rFonts w:ascii="Times New Roman" w:hAnsi="Times New Roman" w:cs="Times New Roman"/>
          <w:sz w:val="24"/>
          <w:szCs w:val="24"/>
          <w:u w:val="single"/>
        </w:rPr>
        <w:t xml:space="preserve"> a szerződés teljesítésére (alkalmassági feltétel</w:t>
      </w:r>
      <w:r w:rsidR="003E252E" w:rsidRPr="00F6593C">
        <w:rPr>
          <w:rFonts w:ascii="Times New Roman" w:hAnsi="Times New Roman" w:cs="Times New Roman"/>
          <w:sz w:val="24"/>
          <w:szCs w:val="24"/>
          <w:u w:val="single"/>
        </w:rPr>
        <w:t>ek</w:t>
      </w:r>
      <w:r w:rsidRPr="00F6593C">
        <w:rPr>
          <w:rFonts w:ascii="Times New Roman" w:hAnsi="Times New Roman" w:cs="Times New Roman"/>
          <w:sz w:val="24"/>
          <w:szCs w:val="24"/>
          <w:u w:val="single"/>
        </w:rPr>
        <w:t>):</w:t>
      </w:r>
    </w:p>
    <w:p w14:paraId="592A42B3" w14:textId="77777777" w:rsidR="00556903" w:rsidRPr="003C67CA" w:rsidRDefault="00556903" w:rsidP="00A62AED">
      <w:pPr>
        <w:spacing w:after="0" w:line="240" w:lineRule="auto"/>
        <w:jc w:val="both"/>
        <w:rPr>
          <w:rFonts w:ascii="Times New Roman" w:hAnsi="Times New Roman" w:cs="Times New Roman"/>
          <w:sz w:val="12"/>
          <w:szCs w:val="12"/>
          <w:u w:val="single"/>
        </w:rPr>
      </w:pPr>
    </w:p>
    <w:p w14:paraId="3752D1AA" w14:textId="10199C34" w:rsidR="003E252E" w:rsidRDefault="00117DD7" w:rsidP="00A62A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A műszaki-szakmai alkalmasság körében referenciaigazolással kell bemutatni:</w:t>
      </w:r>
    </w:p>
    <w:p w14:paraId="549C565B" w14:textId="53106BAE" w:rsidR="00556903" w:rsidRDefault="00117DD7" w:rsidP="00F6593C">
      <w:pPr>
        <w:spacing w:after="0" w:line="240" w:lineRule="auto"/>
        <w:ind w:left="426"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477A14" w:rsidRPr="00477A14">
        <w:rPr>
          <w:rFonts w:ascii="Times New Roman" w:hAnsi="Times New Roman" w:cs="Times New Roman"/>
          <w:sz w:val="24"/>
          <w:szCs w:val="24"/>
        </w:rPr>
        <w:t>Az ajánlattételi felhívás közzétételé</w:t>
      </w:r>
      <w:r w:rsidR="00556903">
        <w:rPr>
          <w:rFonts w:ascii="Times New Roman" w:hAnsi="Times New Roman" w:cs="Times New Roman"/>
          <w:sz w:val="24"/>
          <w:szCs w:val="24"/>
        </w:rPr>
        <w:t>nek évében vagy a közzétételt</w:t>
      </w:r>
      <w:r w:rsidR="00477A14" w:rsidRPr="00477A14">
        <w:rPr>
          <w:rFonts w:ascii="Times New Roman" w:hAnsi="Times New Roman" w:cs="Times New Roman"/>
          <w:sz w:val="24"/>
          <w:szCs w:val="24"/>
        </w:rPr>
        <w:t xml:space="preserve"> megelőző naptári évben </w:t>
      </w:r>
      <w:r w:rsidR="00556903">
        <w:rPr>
          <w:rFonts w:ascii="Times New Roman" w:hAnsi="Times New Roman" w:cs="Times New Roman"/>
          <w:sz w:val="24"/>
          <w:szCs w:val="24"/>
        </w:rPr>
        <w:t xml:space="preserve">az ajánlatban szerepeltetett típusú </w:t>
      </w:r>
      <w:r w:rsidR="00477A14" w:rsidRPr="00477A14">
        <w:rPr>
          <w:rFonts w:ascii="Times New Roman" w:hAnsi="Times New Roman" w:cs="Times New Roman"/>
          <w:sz w:val="24"/>
          <w:szCs w:val="24"/>
        </w:rPr>
        <w:t>legalább két darab jogkövetkezmény</w:t>
      </w:r>
      <w:r w:rsidR="00414895">
        <w:rPr>
          <w:rFonts w:ascii="Times New Roman" w:hAnsi="Times New Roman" w:cs="Times New Roman"/>
          <w:sz w:val="24"/>
          <w:szCs w:val="24"/>
        </w:rPr>
        <w:t>t generáló</w:t>
      </w:r>
      <w:r w:rsidR="00477A14" w:rsidRPr="00477A14">
        <w:rPr>
          <w:rFonts w:ascii="Times New Roman" w:hAnsi="Times New Roman" w:cs="Times New Roman"/>
          <w:sz w:val="24"/>
          <w:szCs w:val="24"/>
        </w:rPr>
        <w:t xml:space="preserve"> fix</w:t>
      </w:r>
      <w:r w:rsidR="00414895">
        <w:rPr>
          <w:rFonts w:ascii="Times New Roman" w:hAnsi="Times New Roman" w:cs="Times New Roman"/>
          <w:sz w:val="24"/>
          <w:szCs w:val="24"/>
        </w:rPr>
        <w:t xml:space="preserve"> telepítésű </w:t>
      </w:r>
      <w:r w:rsidR="00477A14" w:rsidRPr="00477A14">
        <w:rPr>
          <w:rFonts w:ascii="Times New Roman" w:hAnsi="Times New Roman" w:cs="Times New Roman"/>
          <w:sz w:val="24"/>
          <w:szCs w:val="24"/>
        </w:rPr>
        <w:t>sebességmérő berendezés tervezése, telepítése</w:t>
      </w:r>
      <w:r w:rsidR="00556903">
        <w:rPr>
          <w:rFonts w:ascii="Times New Roman" w:hAnsi="Times New Roman" w:cs="Times New Roman"/>
          <w:sz w:val="24"/>
          <w:szCs w:val="24"/>
        </w:rPr>
        <w:t xml:space="preserve"> Magyarország területén a helyszín megjelölésével</w:t>
      </w:r>
      <w:r w:rsidR="00477A14" w:rsidRPr="00477A14">
        <w:rPr>
          <w:rFonts w:ascii="Times New Roman" w:hAnsi="Times New Roman" w:cs="Times New Roman"/>
          <w:sz w:val="24"/>
          <w:szCs w:val="24"/>
        </w:rPr>
        <w:t>, üzembe helyezése és hitelesítése.</w:t>
      </w:r>
    </w:p>
    <w:p w14:paraId="3BEBAE6C" w14:textId="77777777" w:rsidR="00117DD7" w:rsidRPr="003C67CA" w:rsidRDefault="00117DD7" w:rsidP="003C67CA">
      <w:pPr>
        <w:spacing w:after="0" w:line="240" w:lineRule="auto"/>
        <w:jc w:val="both"/>
        <w:rPr>
          <w:rFonts w:ascii="Times New Roman" w:hAnsi="Times New Roman" w:cs="Times New Roman"/>
          <w:sz w:val="12"/>
          <w:szCs w:val="12"/>
        </w:rPr>
      </w:pPr>
    </w:p>
    <w:p w14:paraId="1338E51C" w14:textId="681EF58C" w:rsidR="003E252E" w:rsidRPr="00EF0379" w:rsidRDefault="00117DD7" w:rsidP="00A62A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3E252E">
        <w:rPr>
          <w:rFonts w:ascii="Times New Roman" w:hAnsi="Times New Roman" w:cs="Times New Roman"/>
          <w:sz w:val="24"/>
          <w:szCs w:val="24"/>
        </w:rPr>
        <w:t>. A műszaki-szakmai alkalmasság körében nyilatkozni szükséges:</w:t>
      </w:r>
    </w:p>
    <w:p w14:paraId="29E8D767" w14:textId="76376BD0" w:rsidR="00B8270A" w:rsidRPr="003C67CA" w:rsidRDefault="00556903" w:rsidP="00D1203F">
      <w:pPr>
        <w:pStyle w:val="Listaszerbekezds"/>
        <w:numPr>
          <w:ilvl w:val="0"/>
          <w:numId w:val="16"/>
        </w:numPr>
        <w:spacing w:after="0" w:line="240" w:lineRule="auto"/>
        <w:ind w:left="426" w:hanging="284"/>
        <w:contextualSpacing w:val="0"/>
        <w:jc w:val="both"/>
        <w:rPr>
          <w:rFonts w:ascii="Times New Roman" w:hAnsi="Times New Roman" w:cs="Times New Roman"/>
        </w:rPr>
      </w:pPr>
      <w:r>
        <w:rPr>
          <w:rFonts w:ascii="Times New Roman" w:hAnsi="Times New Roman" w:cs="Times New Roman"/>
          <w:sz w:val="24"/>
          <w:szCs w:val="24"/>
        </w:rPr>
        <w:t>S</w:t>
      </w:r>
      <w:r w:rsidR="00477A14">
        <w:rPr>
          <w:rFonts w:ascii="Times New Roman" w:hAnsi="Times New Roman" w:cs="Times New Roman"/>
          <w:sz w:val="24"/>
          <w:szCs w:val="24"/>
        </w:rPr>
        <w:t>ebességmérő eszköz</w:t>
      </w:r>
      <w:r>
        <w:rPr>
          <w:rFonts w:ascii="Times New Roman" w:hAnsi="Times New Roman" w:cs="Times New Roman"/>
          <w:sz w:val="24"/>
          <w:szCs w:val="24"/>
        </w:rPr>
        <w:t>ök</w:t>
      </w:r>
      <w:r w:rsidR="00477A14">
        <w:rPr>
          <w:rFonts w:ascii="Times New Roman" w:hAnsi="Times New Roman" w:cs="Times New Roman"/>
          <w:sz w:val="24"/>
          <w:szCs w:val="24"/>
        </w:rPr>
        <w:t xml:space="preserve"> előkészületi, engedélyeztetési </w:t>
      </w:r>
      <w:r>
        <w:rPr>
          <w:rFonts w:ascii="Times New Roman" w:hAnsi="Times New Roman" w:cs="Times New Roman"/>
          <w:sz w:val="24"/>
          <w:szCs w:val="24"/>
        </w:rPr>
        <w:t>é</w:t>
      </w:r>
      <w:r w:rsidR="00477A14">
        <w:rPr>
          <w:rFonts w:ascii="Times New Roman" w:hAnsi="Times New Roman" w:cs="Times New Roman"/>
          <w:sz w:val="24"/>
          <w:szCs w:val="24"/>
        </w:rPr>
        <w:t>s</w:t>
      </w:r>
      <w:r w:rsidR="00477A14" w:rsidRPr="00EF0379">
        <w:rPr>
          <w:rFonts w:ascii="Times New Roman" w:hAnsi="Times New Roman" w:cs="Times New Roman"/>
          <w:sz w:val="24"/>
          <w:szCs w:val="24"/>
        </w:rPr>
        <w:t xml:space="preserve"> </w:t>
      </w:r>
      <w:r w:rsidR="00A62AED" w:rsidRPr="00EF0379">
        <w:rPr>
          <w:rFonts w:ascii="Times New Roman" w:hAnsi="Times New Roman" w:cs="Times New Roman"/>
          <w:sz w:val="24"/>
          <w:szCs w:val="24"/>
        </w:rPr>
        <w:t>kivitelezés</w:t>
      </w:r>
      <w:r w:rsidR="00477A14">
        <w:rPr>
          <w:rFonts w:ascii="Times New Roman" w:hAnsi="Times New Roman" w:cs="Times New Roman"/>
          <w:sz w:val="24"/>
          <w:szCs w:val="24"/>
        </w:rPr>
        <w:t>i</w:t>
      </w:r>
      <w:r w:rsidR="00A62AED" w:rsidRPr="00EF0379">
        <w:rPr>
          <w:rFonts w:ascii="Times New Roman" w:hAnsi="Times New Roman" w:cs="Times New Roman"/>
          <w:sz w:val="24"/>
          <w:szCs w:val="24"/>
        </w:rPr>
        <w:t xml:space="preserve"> </w:t>
      </w:r>
      <w:r w:rsidR="00EF0379">
        <w:rPr>
          <w:rFonts w:ascii="Times New Roman" w:hAnsi="Times New Roman" w:cs="Times New Roman"/>
          <w:sz w:val="24"/>
          <w:szCs w:val="24"/>
        </w:rPr>
        <w:t xml:space="preserve">szakipari </w:t>
      </w:r>
      <w:r w:rsidR="00A62AED" w:rsidRPr="00EF0379">
        <w:rPr>
          <w:rFonts w:ascii="Times New Roman" w:hAnsi="Times New Roman" w:cs="Times New Roman"/>
          <w:sz w:val="24"/>
          <w:szCs w:val="24"/>
        </w:rPr>
        <w:t>munká</w:t>
      </w:r>
      <w:r>
        <w:rPr>
          <w:rFonts w:ascii="Times New Roman" w:hAnsi="Times New Roman" w:cs="Times New Roman"/>
          <w:sz w:val="24"/>
          <w:szCs w:val="24"/>
        </w:rPr>
        <w:t>inak</w:t>
      </w:r>
      <w:r w:rsidR="00A62AED" w:rsidRPr="00EF0379">
        <w:rPr>
          <w:rFonts w:ascii="Times New Roman" w:hAnsi="Times New Roman" w:cs="Times New Roman"/>
          <w:sz w:val="24"/>
          <w:szCs w:val="24"/>
        </w:rPr>
        <w:t xml:space="preserve"> területén szerzett gyakorlat</w:t>
      </w:r>
      <w:r w:rsidR="003E252E">
        <w:rPr>
          <w:rFonts w:ascii="Times New Roman" w:hAnsi="Times New Roman" w:cs="Times New Roman"/>
          <w:sz w:val="24"/>
          <w:szCs w:val="24"/>
        </w:rPr>
        <w:t>,</w:t>
      </w:r>
      <w:r w:rsidR="00A62AED" w:rsidRPr="00EF0379">
        <w:rPr>
          <w:rFonts w:ascii="Times New Roman" w:hAnsi="Times New Roman" w:cs="Times New Roman"/>
          <w:sz w:val="24"/>
          <w:szCs w:val="24"/>
        </w:rPr>
        <w:t xml:space="preserve"> </w:t>
      </w:r>
      <w:r w:rsidR="003E252E">
        <w:rPr>
          <w:rFonts w:ascii="Times New Roman" w:hAnsi="Times New Roman" w:cs="Times New Roman"/>
          <w:sz w:val="24"/>
          <w:szCs w:val="24"/>
        </w:rPr>
        <w:t>a</w:t>
      </w:r>
      <w:r>
        <w:rPr>
          <w:rFonts w:ascii="Times New Roman" w:hAnsi="Times New Roman" w:cs="Times New Roman"/>
          <w:sz w:val="24"/>
          <w:szCs w:val="24"/>
        </w:rPr>
        <w:t xml:space="preserve">z eszközök telepítési </w:t>
      </w:r>
      <w:r w:rsidR="00A62AED" w:rsidRPr="00EF0379">
        <w:rPr>
          <w:rFonts w:ascii="Times New Roman" w:hAnsi="Times New Roman" w:cs="Times New Roman"/>
          <w:sz w:val="24"/>
          <w:szCs w:val="24"/>
        </w:rPr>
        <w:t>munká</w:t>
      </w:r>
      <w:r>
        <w:rPr>
          <w:rFonts w:ascii="Times New Roman" w:hAnsi="Times New Roman" w:cs="Times New Roman"/>
          <w:sz w:val="24"/>
          <w:szCs w:val="24"/>
        </w:rPr>
        <w:t xml:space="preserve">inak </w:t>
      </w:r>
      <w:r w:rsidR="00A62AED" w:rsidRPr="00EF0379">
        <w:rPr>
          <w:rFonts w:ascii="Times New Roman" w:hAnsi="Times New Roman" w:cs="Times New Roman"/>
          <w:sz w:val="24"/>
          <w:szCs w:val="24"/>
        </w:rPr>
        <w:t xml:space="preserve">elvégzéséhez szükséges </w:t>
      </w:r>
      <w:r w:rsidR="00EF0379">
        <w:rPr>
          <w:rFonts w:ascii="Times New Roman" w:hAnsi="Times New Roman" w:cs="Times New Roman"/>
          <w:sz w:val="24"/>
          <w:szCs w:val="24"/>
        </w:rPr>
        <w:t>szakképzett</w:t>
      </w:r>
      <w:r w:rsidR="00A62AED" w:rsidRPr="00EF0379">
        <w:rPr>
          <w:rFonts w:ascii="Times New Roman" w:hAnsi="Times New Roman" w:cs="Times New Roman"/>
          <w:sz w:val="24"/>
          <w:szCs w:val="24"/>
        </w:rPr>
        <w:t xml:space="preserve"> fizikai</w:t>
      </w:r>
      <w:r w:rsidR="00EF0379">
        <w:rPr>
          <w:rFonts w:ascii="Times New Roman" w:hAnsi="Times New Roman" w:cs="Times New Roman"/>
          <w:sz w:val="24"/>
          <w:szCs w:val="24"/>
        </w:rPr>
        <w:t>- és eszköz</w:t>
      </w:r>
      <w:r w:rsidR="00A62AED" w:rsidRPr="00EF0379">
        <w:rPr>
          <w:rFonts w:ascii="Times New Roman" w:hAnsi="Times New Roman" w:cs="Times New Roman"/>
          <w:sz w:val="24"/>
          <w:szCs w:val="24"/>
        </w:rPr>
        <w:t>állomány megléte.</w:t>
      </w:r>
    </w:p>
    <w:p w14:paraId="5C24201E" w14:textId="77777777" w:rsidR="00556903" w:rsidRPr="003C67CA" w:rsidRDefault="00556903" w:rsidP="003C67CA">
      <w:pPr>
        <w:spacing w:after="0" w:line="240" w:lineRule="auto"/>
        <w:jc w:val="both"/>
        <w:rPr>
          <w:rFonts w:ascii="Times New Roman" w:hAnsi="Times New Roman" w:cs="Times New Roman"/>
          <w:sz w:val="12"/>
          <w:szCs w:val="12"/>
        </w:rPr>
      </w:pPr>
    </w:p>
    <w:p w14:paraId="663CA987" w14:textId="06BEE237" w:rsidR="003E252E" w:rsidRPr="009D4392" w:rsidRDefault="00117DD7" w:rsidP="003E252E">
      <w:pPr>
        <w:tabs>
          <w:tab w:val="center" w:pos="680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3E252E">
        <w:rPr>
          <w:rFonts w:ascii="Times New Roman" w:hAnsi="Times New Roman" w:cs="Times New Roman"/>
          <w:sz w:val="24"/>
          <w:szCs w:val="24"/>
        </w:rPr>
        <w:t xml:space="preserve">. </w:t>
      </w:r>
      <w:r w:rsidR="003E252E" w:rsidRPr="009D4392">
        <w:rPr>
          <w:rFonts w:ascii="Times New Roman" w:hAnsi="Times New Roman" w:cs="Times New Roman"/>
          <w:sz w:val="24"/>
          <w:szCs w:val="24"/>
        </w:rPr>
        <w:t>A gazdasági-pénzügyi alkalmasság körében nyilatkozni szükséges:</w:t>
      </w:r>
    </w:p>
    <w:p w14:paraId="404088CB" w14:textId="12FC48F8" w:rsidR="003E252E" w:rsidRPr="00F60891" w:rsidRDefault="003E252E" w:rsidP="003E252E">
      <w:pPr>
        <w:pStyle w:val="Listaszerbekezds"/>
        <w:numPr>
          <w:ilvl w:val="0"/>
          <w:numId w:val="43"/>
        </w:numPr>
        <w:tabs>
          <w:tab w:val="center" w:pos="6804"/>
        </w:tabs>
        <w:spacing w:after="0" w:line="240" w:lineRule="auto"/>
        <w:ind w:left="426" w:hanging="284"/>
        <w:jc w:val="both"/>
        <w:rPr>
          <w:rFonts w:ascii="Times New Roman" w:hAnsi="Times New Roman" w:cs="Times New Roman"/>
          <w:sz w:val="24"/>
          <w:szCs w:val="24"/>
        </w:rPr>
      </w:pPr>
      <w:r w:rsidRPr="00F60891">
        <w:rPr>
          <w:rFonts w:ascii="Times New Roman" w:hAnsi="Times New Roman" w:cs="Times New Roman"/>
          <w:sz w:val="24"/>
          <w:szCs w:val="24"/>
        </w:rPr>
        <w:t>Ajánlattevő</w:t>
      </w:r>
      <w:r>
        <w:rPr>
          <w:rFonts w:ascii="Times New Roman" w:hAnsi="Times New Roman" w:cs="Times New Roman"/>
          <w:sz w:val="24"/>
          <w:szCs w:val="24"/>
        </w:rPr>
        <w:t>nek</w:t>
      </w:r>
      <w:r w:rsidRPr="00F60891">
        <w:rPr>
          <w:rFonts w:ascii="Times New Roman" w:hAnsi="Times New Roman" w:cs="Times New Roman"/>
          <w:sz w:val="24"/>
          <w:szCs w:val="24"/>
        </w:rPr>
        <w:t xml:space="preserve"> az ajánlattételi felhívás közzétételét megelőző kettő, mérlegfordulónappal lezárt üzleti évben az éves beszámoló szerinti adózott eredmény</w:t>
      </w:r>
      <w:r>
        <w:rPr>
          <w:rFonts w:ascii="Times New Roman" w:hAnsi="Times New Roman" w:cs="Times New Roman"/>
          <w:sz w:val="24"/>
          <w:szCs w:val="24"/>
        </w:rPr>
        <w:t>e</w:t>
      </w:r>
      <w:r w:rsidRPr="00F60891">
        <w:rPr>
          <w:rFonts w:ascii="Times New Roman" w:hAnsi="Times New Roman" w:cs="Times New Roman"/>
          <w:sz w:val="24"/>
          <w:szCs w:val="24"/>
        </w:rPr>
        <w:t xml:space="preserve"> nem lehet negatív</w:t>
      </w:r>
      <w:r w:rsidRPr="00C353F3">
        <w:rPr>
          <w:rFonts w:ascii="Times New Roman" w:hAnsi="Times New Roman" w:cs="Times New Roman"/>
          <w:sz w:val="24"/>
          <w:szCs w:val="24"/>
        </w:rPr>
        <w:t>.</w:t>
      </w:r>
    </w:p>
    <w:p w14:paraId="74CA698F" w14:textId="58C75186" w:rsidR="003E252E" w:rsidRPr="008840B7" w:rsidRDefault="003E252E" w:rsidP="003E252E">
      <w:pPr>
        <w:pStyle w:val="Listaszerbekezds"/>
        <w:numPr>
          <w:ilvl w:val="0"/>
          <w:numId w:val="43"/>
        </w:numPr>
        <w:tabs>
          <w:tab w:val="center" w:pos="6804"/>
        </w:tabs>
        <w:spacing w:after="0" w:line="240" w:lineRule="auto"/>
        <w:ind w:left="426" w:hanging="284"/>
        <w:jc w:val="both"/>
        <w:rPr>
          <w:rFonts w:ascii="Times New Roman" w:hAnsi="Times New Roman" w:cs="Times New Roman"/>
          <w:sz w:val="24"/>
          <w:szCs w:val="24"/>
        </w:rPr>
      </w:pPr>
      <w:r w:rsidRPr="00390354">
        <w:rPr>
          <w:rFonts w:ascii="Times New Roman" w:hAnsi="Times New Roman" w:cs="Times New Roman"/>
          <w:sz w:val="24"/>
          <w:szCs w:val="24"/>
        </w:rPr>
        <w:t>A</w:t>
      </w:r>
      <w:r w:rsidRPr="008840B7">
        <w:rPr>
          <w:rFonts w:ascii="Times New Roman" w:hAnsi="Times New Roman" w:cs="Times New Roman"/>
          <w:sz w:val="24"/>
          <w:szCs w:val="24"/>
        </w:rPr>
        <w:t>z ajánlat</w:t>
      </w:r>
      <w:r w:rsidRPr="00390354">
        <w:rPr>
          <w:rFonts w:ascii="Times New Roman" w:hAnsi="Times New Roman" w:cs="Times New Roman"/>
          <w:sz w:val="24"/>
          <w:szCs w:val="24"/>
        </w:rPr>
        <w:t>tétel</w:t>
      </w:r>
      <w:r w:rsidRPr="008840B7">
        <w:rPr>
          <w:rFonts w:ascii="Times New Roman" w:hAnsi="Times New Roman" w:cs="Times New Roman"/>
          <w:sz w:val="24"/>
          <w:szCs w:val="24"/>
        </w:rPr>
        <w:t xml:space="preserve">i felhívás </w:t>
      </w:r>
      <w:r>
        <w:rPr>
          <w:rFonts w:ascii="Times New Roman" w:hAnsi="Times New Roman" w:cs="Times New Roman"/>
          <w:sz w:val="24"/>
          <w:szCs w:val="24"/>
        </w:rPr>
        <w:t>közzétételét</w:t>
      </w:r>
      <w:r w:rsidRPr="008840B7">
        <w:rPr>
          <w:rFonts w:ascii="Times New Roman" w:hAnsi="Times New Roman" w:cs="Times New Roman"/>
          <w:sz w:val="24"/>
          <w:szCs w:val="24"/>
        </w:rPr>
        <w:t xml:space="preserve"> megelőző kettő </w:t>
      </w:r>
      <w:r w:rsidR="00CD4571">
        <w:rPr>
          <w:rFonts w:ascii="Times New Roman" w:hAnsi="Times New Roman" w:cs="Times New Roman"/>
          <w:sz w:val="24"/>
          <w:szCs w:val="24"/>
        </w:rPr>
        <w:t xml:space="preserve">naptári </w:t>
      </w:r>
      <w:r w:rsidRPr="008840B7">
        <w:rPr>
          <w:rFonts w:ascii="Times New Roman" w:hAnsi="Times New Roman" w:cs="Times New Roman"/>
          <w:sz w:val="24"/>
          <w:szCs w:val="24"/>
        </w:rPr>
        <w:t>évben nem volt bármely</w:t>
      </w:r>
      <w:r>
        <w:rPr>
          <w:rFonts w:ascii="Times New Roman" w:hAnsi="Times New Roman" w:cs="Times New Roman"/>
          <w:sz w:val="24"/>
          <w:szCs w:val="24"/>
        </w:rPr>
        <w:t>ik</w:t>
      </w:r>
      <w:r w:rsidRPr="008840B7">
        <w:rPr>
          <w:rFonts w:ascii="Times New Roman" w:hAnsi="Times New Roman" w:cs="Times New Roman"/>
          <w:sz w:val="24"/>
          <w:szCs w:val="24"/>
        </w:rPr>
        <w:t xml:space="preserve"> pénzforgalmi számláján 30 napot meghaladó időtartamú sorban állás fedezethiány, végrehajtás vagy azonnali beszedési megbízás (inkasszó) miatt.</w:t>
      </w:r>
    </w:p>
    <w:p w14:paraId="1AB4EB24" w14:textId="77777777" w:rsidR="00A21D1E" w:rsidRPr="003C67CA" w:rsidRDefault="00A21D1E" w:rsidP="00D1203F">
      <w:pPr>
        <w:spacing w:after="0" w:line="240" w:lineRule="auto"/>
        <w:jc w:val="both"/>
        <w:rPr>
          <w:rFonts w:ascii="Times New Roman" w:hAnsi="Times New Roman" w:cs="Times New Roman"/>
          <w:sz w:val="24"/>
          <w:szCs w:val="24"/>
        </w:rPr>
      </w:pPr>
    </w:p>
    <w:p w14:paraId="31417865" w14:textId="484547EA" w:rsidR="00EF0379" w:rsidRPr="00EF0379" w:rsidRDefault="00EF0379" w:rsidP="00EF0379">
      <w:pPr>
        <w:spacing w:after="0" w:line="240" w:lineRule="auto"/>
        <w:jc w:val="both"/>
        <w:rPr>
          <w:rFonts w:ascii="Times New Roman" w:eastAsia="Calibri" w:hAnsi="Times New Roman" w:cs="Times New Roman"/>
          <w:sz w:val="24"/>
          <w:szCs w:val="24"/>
        </w:rPr>
      </w:pPr>
      <w:r w:rsidRPr="00EF0379">
        <w:rPr>
          <w:rFonts w:ascii="Times New Roman" w:eastAsia="Calibri" w:hAnsi="Times New Roman" w:cs="Times New Roman"/>
          <w:b/>
          <w:bCs/>
          <w:sz w:val="24"/>
          <w:szCs w:val="24"/>
        </w:rPr>
        <w:t>Igazolási mód</w:t>
      </w:r>
      <w:r w:rsidRPr="00EF0379">
        <w:rPr>
          <w:rFonts w:ascii="Times New Roman" w:eastAsia="Calibri" w:hAnsi="Times New Roman" w:cs="Times New Roman"/>
          <w:sz w:val="24"/>
          <w:szCs w:val="24"/>
        </w:rPr>
        <w:t xml:space="preserve">: Ajánlattevőnek ajánlatában nyilatkoznia kell arról, </w:t>
      </w:r>
      <w:r w:rsidR="003E252E" w:rsidRPr="00390354">
        <w:rPr>
          <w:rFonts w:ascii="Times New Roman" w:hAnsi="Times New Roman" w:cs="Times New Roman"/>
          <w:sz w:val="24"/>
          <w:szCs w:val="24"/>
        </w:rPr>
        <w:t>hogy vele szemben kizáró ok nem áll fenn</w:t>
      </w:r>
      <w:r w:rsidRPr="00EF0379">
        <w:rPr>
          <w:rFonts w:ascii="Times New Roman" w:eastAsia="Calibri" w:hAnsi="Times New Roman" w:cs="Times New Roman"/>
          <w:sz w:val="24"/>
          <w:szCs w:val="24"/>
        </w:rPr>
        <w:t xml:space="preserve">, </w:t>
      </w:r>
      <w:r w:rsidR="003E252E">
        <w:rPr>
          <w:rFonts w:ascii="Times New Roman" w:eastAsia="Calibri" w:hAnsi="Times New Roman" w:cs="Times New Roman"/>
          <w:sz w:val="24"/>
          <w:szCs w:val="24"/>
        </w:rPr>
        <w:t xml:space="preserve">és </w:t>
      </w:r>
      <w:r w:rsidRPr="00EF0379">
        <w:rPr>
          <w:rFonts w:ascii="Times New Roman" w:eastAsia="Calibri" w:hAnsi="Times New Roman" w:cs="Times New Roman"/>
          <w:sz w:val="24"/>
          <w:szCs w:val="24"/>
        </w:rPr>
        <w:t xml:space="preserve">megfelel az előírt </w:t>
      </w:r>
      <w:r w:rsidR="003E252E">
        <w:rPr>
          <w:rFonts w:ascii="Times New Roman" w:hAnsi="Times New Roman" w:cs="Times New Roman"/>
          <w:sz w:val="24"/>
          <w:szCs w:val="24"/>
        </w:rPr>
        <w:t>műszaki-szakmai és gazdasági-pénzügyi</w:t>
      </w:r>
      <w:r w:rsidR="003E252E" w:rsidRPr="00390354">
        <w:rPr>
          <w:rFonts w:ascii="Times New Roman" w:hAnsi="Times New Roman" w:cs="Times New Roman"/>
          <w:sz w:val="24"/>
          <w:szCs w:val="24"/>
        </w:rPr>
        <w:t xml:space="preserve"> alkalmassági feltételeknek</w:t>
      </w:r>
      <w:r w:rsidR="00CD4571">
        <w:rPr>
          <w:rFonts w:ascii="Times New Roman" w:hAnsi="Times New Roman" w:cs="Times New Roman"/>
          <w:sz w:val="24"/>
          <w:szCs w:val="24"/>
        </w:rPr>
        <w:t>, továbbá a műszaki-szakmai alkalmasság igazolásához megfelelő referenciaigazolás(oka)t kell csatolnia</w:t>
      </w:r>
      <w:r w:rsidRPr="00EF0379">
        <w:rPr>
          <w:rFonts w:ascii="Times New Roman" w:eastAsia="Calibri" w:hAnsi="Times New Roman" w:cs="Times New Roman"/>
          <w:sz w:val="24"/>
          <w:szCs w:val="24"/>
        </w:rPr>
        <w:t>.</w:t>
      </w:r>
      <w:r w:rsidR="00931714" w:rsidRPr="00931714">
        <w:rPr>
          <w:rFonts w:ascii="Times New Roman" w:eastAsia="Calibri" w:hAnsi="Times New Roman" w:cs="Times New Roman"/>
          <w:sz w:val="24"/>
          <w:szCs w:val="24"/>
        </w:rPr>
        <w:t xml:space="preserve"> </w:t>
      </w:r>
      <w:r w:rsidR="00931714" w:rsidRPr="007E2D0D">
        <w:rPr>
          <w:rFonts w:ascii="Times New Roman" w:eastAsia="Calibri" w:hAnsi="Times New Roman" w:cs="Times New Roman"/>
          <w:sz w:val="24"/>
          <w:szCs w:val="24"/>
        </w:rPr>
        <w:t>Amennyiben ajánlattevő csak alvállalkozó(k) bevonásával felel meg az előírt alkalmassági követelményeknek, úgy erre vonatkozóan csatolnia kell az erről szóló nyilatkozatát az alvállalkozó(k) megjelölésével (név, székhely, adószám), továbbá az alvállalkozó(k) által igazolni kívánt alkalmassági feltétel(</w:t>
      </w:r>
      <w:proofErr w:type="spellStart"/>
      <w:r w:rsidR="00931714" w:rsidRPr="007E2D0D">
        <w:rPr>
          <w:rFonts w:ascii="Times New Roman" w:eastAsia="Calibri" w:hAnsi="Times New Roman" w:cs="Times New Roman"/>
          <w:sz w:val="24"/>
          <w:szCs w:val="24"/>
        </w:rPr>
        <w:t>ek</w:t>
      </w:r>
      <w:proofErr w:type="spellEnd"/>
      <w:r w:rsidR="00931714" w:rsidRPr="007E2D0D">
        <w:rPr>
          <w:rFonts w:ascii="Times New Roman" w:eastAsia="Calibri" w:hAnsi="Times New Roman" w:cs="Times New Roman"/>
          <w:sz w:val="24"/>
          <w:szCs w:val="24"/>
        </w:rPr>
        <w:t>)</w:t>
      </w:r>
      <w:proofErr w:type="spellStart"/>
      <w:r w:rsidR="00931714" w:rsidRPr="007E2D0D">
        <w:rPr>
          <w:rFonts w:ascii="Times New Roman" w:eastAsia="Calibri" w:hAnsi="Times New Roman" w:cs="Times New Roman"/>
          <w:sz w:val="24"/>
          <w:szCs w:val="24"/>
        </w:rPr>
        <w:t>nek</w:t>
      </w:r>
      <w:proofErr w:type="spellEnd"/>
      <w:r w:rsidR="00931714" w:rsidRPr="007E2D0D">
        <w:rPr>
          <w:rFonts w:ascii="Times New Roman" w:eastAsia="Calibri" w:hAnsi="Times New Roman" w:cs="Times New Roman"/>
          <w:sz w:val="24"/>
          <w:szCs w:val="24"/>
        </w:rPr>
        <w:t xml:space="preserve"> való megfelelésről </w:t>
      </w:r>
      <w:r w:rsidR="006C0A32">
        <w:rPr>
          <w:rFonts w:ascii="Times New Roman" w:eastAsia="Calibri" w:hAnsi="Times New Roman" w:cs="Times New Roman"/>
          <w:sz w:val="24"/>
          <w:szCs w:val="24"/>
        </w:rPr>
        <w:t xml:space="preserve">és a </w:t>
      </w:r>
      <w:r w:rsidR="00A27BBD">
        <w:rPr>
          <w:rFonts w:ascii="Times New Roman" w:eastAsia="Calibri" w:hAnsi="Times New Roman" w:cs="Times New Roman"/>
          <w:sz w:val="24"/>
          <w:szCs w:val="24"/>
        </w:rPr>
        <w:t xml:space="preserve">jelen felhívás szerinti </w:t>
      </w:r>
      <w:r w:rsidR="006C0A32">
        <w:rPr>
          <w:rFonts w:ascii="Times New Roman" w:eastAsia="Calibri" w:hAnsi="Times New Roman" w:cs="Times New Roman"/>
          <w:sz w:val="24"/>
          <w:szCs w:val="24"/>
        </w:rPr>
        <w:t xml:space="preserve">kizáró okok hiányáról </w:t>
      </w:r>
      <w:r w:rsidR="00931714" w:rsidRPr="007E2D0D">
        <w:rPr>
          <w:rFonts w:ascii="Times New Roman" w:eastAsia="Calibri" w:hAnsi="Times New Roman" w:cs="Times New Roman"/>
          <w:sz w:val="24"/>
          <w:szCs w:val="24"/>
        </w:rPr>
        <w:t xml:space="preserve">a bevonni kívánt alvállalkozó(k) által cégszerűen aláírt </w:t>
      </w:r>
      <w:proofErr w:type="spellStart"/>
      <w:r w:rsidR="00931714" w:rsidRPr="007E2D0D">
        <w:rPr>
          <w:rFonts w:ascii="Times New Roman" w:eastAsia="Calibri" w:hAnsi="Times New Roman" w:cs="Times New Roman"/>
          <w:sz w:val="24"/>
          <w:szCs w:val="24"/>
        </w:rPr>
        <w:t>nyilatkozato</w:t>
      </w:r>
      <w:proofErr w:type="spellEnd"/>
      <w:r w:rsidR="00931714" w:rsidRPr="007E2D0D">
        <w:rPr>
          <w:rFonts w:ascii="Times New Roman" w:eastAsia="Calibri" w:hAnsi="Times New Roman" w:cs="Times New Roman"/>
          <w:sz w:val="24"/>
          <w:szCs w:val="24"/>
        </w:rPr>
        <w:t>(</w:t>
      </w:r>
      <w:proofErr w:type="spellStart"/>
      <w:r w:rsidR="00931714" w:rsidRPr="007E2D0D">
        <w:rPr>
          <w:rFonts w:ascii="Times New Roman" w:eastAsia="Calibri" w:hAnsi="Times New Roman" w:cs="Times New Roman"/>
          <w:sz w:val="24"/>
          <w:szCs w:val="24"/>
        </w:rPr>
        <w:t>ka</w:t>
      </w:r>
      <w:proofErr w:type="spellEnd"/>
      <w:r w:rsidR="00931714" w:rsidRPr="007E2D0D">
        <w:rPr>
          <w:rFonts w:ascii="Times New Roman" w:eastAsia="Calibri" w:hAnsi="Times New Roman" w:cs="Times New Roman"/>
          <w:sz w:val="24"/>
          <w:szCs w:val="24"/>
        </w:rPr>
        <w:t>)t</w:t>
      </w:r>
      <w:r w:rsidR="00664D06">
        <w:rPr>
          <w:rFonts w:ascii="Times New Roman" w:eastAsia="Calibri" w:hAnsi="Times New Roman" w:cs="Times New Roman"/>
          <w:sz w:val="24"/>
          <w:szCs w:val="24"/>
        </w:rPr>
        <w:t>, továbbá - amennyiben releváns - az alvállalkozó(k) részére kiállított referenciaigazolás(oka)t</w:t>
      </w:r>
      <w:r w:rsidR="00931714">
        <w:rPr>
          <w:rFonts w:ascii="Times New Roman" w:eastAsia="Calibri" w:hAnsi="Times New Roman" w:cs="Times New Roman"/>
          <w:sz w:val="24"/>
          <w:szCs w:val="24"/>
        </w:rPr>
        <w:t>.</w:t>
      </w:r>
    </w:p>
    <w:p w14:paraId="41B84EF7" w14:textId="77777777" w:rsidR="00D338D4" w:rsidRPr="00DA7995" w:rsidRDefault="00D338D4" w:rsidP="00D338D4">
      <w:pPr>
        <w:spacing w:after="0" w:line="240" w:lineRule="auto"/>
        <w:rPr>
          <w:rFonts w:ascii="Times New Roman" w:hAnsi="Times New Roman" w:cs="Times New Roman"/>
          <w:sz w:val="24"/>
          <w:szCs w:val="24"/>
        </w:rPr>
      </w:pPr>
    </w:p>
    <w:p w14:paraId="56BA36B7" w14:textId="2678D03A" w:rsidR="00D338D4" w:rsidRPr="00DA7995" w:rsidRDefault="00D338D4" w:rsidP="00D338D4">
      <w:pPr>
        <w:spacing w:after="0" w:line="240" w:lineRule="auto"/>
        <w:rPr>
          <w:rFonts w:ascii="Times New Roman" w:hAnsi="Times New Roman" w:cs="Times New Roman"/>
          <w:b/>
          <w:sz w:val="24"/>
          <w:szCs w:val="24"/>
          <w:u w:val="single"/>
        </w:rPr>
      </w:pPr>
      <w:r w:rsidRPr="00DA7995">
        <w:rPr>
          <w:rFonts w:ascii="Times New Roman" w:hAnsi="Times New Roman" w:cs="Times New Roman"/>
          <w:b/>
          <w:sz w:val="24"/>
          <w:szCs w:val="24"/>
          <w:u w:val="single"/>
        </w:rPr>
        <w:t>Az ajánlat beérkezésének határideje:</w:t>
      </w:r>
    </w:p>
    <w:p w14:paraId="40D1F448" w14:textId="6B0FC85C" w:rsidR="00D338D4" w:rsidRPr="00E1301E" w:rsidRDefault="00D338D4" w:rsidP="00D338D4">
      <w:pPr>
        <w:spacing w:after="0" w:line="240" w:lineRule="auto"/>
        <w:rPr>
          <w:rFonts w:ascii="Times New Roman" w:hAnsi="Times New Roman" w:cs="Times New Roman"/>
          <w:b/>
          <w:sz w:val="24"/>
          <w:szCs w:val="24"/>
          <w:u w:val="single"/>
        </w:rPr>
      </w:pPr>
      <w:r w:rsidRPr="00D55042">
        <w:rPr>
          <w:rFonts w:ascii="Times New Roman" w:hAnsi="Times New Roman" w:cs="Times New Roman"/>
          <w:b/>
          <w:sz w:val="24"/>
          <w:szCs w:val="24"/>
          <w:u w:val="single"/>
        </w:rPr>
        <w:lastRenderedPageBreak/>
        <w:t>Dátum: 202</w:t>
      </w:r>
      <w:r w:rsidR="005C47C7">
        <w:rPr>
          <w:rFonts w:ascii="Times New Roman" w:hAnsi="Times New Roman" w:cs="Times New Roman"/>
          <w:b/>
          <w:sz w:val="24"/>
          <w:szCs w:val="24"/>
          <w:u w:val="single"/>
        </w:rPr>
        <w:t>6</w:t>
      </w:r>
      <w:r w:rsidRPr="00D55042">
        <w:rPr>
          <w:rFonts w:ascii="Times New Roman" w:hAnsi="Times New Roman" w:cs="Times New Roman"/>
          <w:b/>
          <w:sz w:val="24"/>
          <w:szCs w:val="24"/>
          <w:u w:val="single"/>
        </w:rPr>
        <w:t>.</w:t>
      </w:r>
      <w:r w:rsidR="00221B4C">
        <w:rPr>
          <w:rFonts w:ascii="Times New Roman" w:hAnsi="Times New Roman" w:cs="Times New Roman"/>
          <w:b/>
          <w:sz w:val="24"/>
          <w:szCs w:val="24"/>
          <w:u w:val="single"/>
        </w:rPr>
        <w:t xml:space="preserve"> </w:t>
      </w:r>
      <w:r w:rsidR="003112BD">
        <w:rPr>
          <w:rFonts w:ascii="Times New Roman" w:hAnsi="Times New Roman" w:cs="Times New Roman"/>
          <w:b/>
          <w:sz w:val="24"/>
          <w:szCs w:val="24"/>
          <w:u w:val="single"/>
        </w:rPr>
        <w:t>10</w:t>
      </w:r>
      <w:r w:rsidRPr="00D1203F">
        <w:rPr>
          <w:rFonts w:ascii="Times New Roman" w:hAnsi="Times New Roman" w:cs="Times New Roman"/>
          <w:b/>
          <w:sz w:val="24"/>
          <w:szCs w:val="24"/>
          <w:u w:val="single"/>
        </w:rPr>
        <w:t>.</w:t>
      </w:r>
      <w:r w:rsidR="00221B4C">
        <w:rPr>
          <w:rFonts w:ascii="Times New Roman" w:hAnsi="Times New Roman" w:cs="Times New Roman"/>
          <w:b/>
          <w:sz w:val="24"/>
          <w:szCs w:val="24"/>
          <w:u w:val="single"/>
        </w:rPr>
        <w:t xml:space="preserve"> </w:t>
      </w:r>
      <w:r w:rsidR="003112BD">
        <w:rPr>
          <w:rFonts w:ascii="Times New Roman" w:hAnsi="Times New Roman" w:cs="Times New Roman"/>
          <w:b/>
          <w:sz w:val="24"/>
          <w:szCs w:val="24"/>
          <w:u w:val="single"/>
        </w:rPr>
        <w:t>1</w:t>
      </w:r>
      <w:r w:rsidR="00046F5A">
        <w:rPr>
          <w:rFonts w:ascii="Times New Roman" w:hAnsi="Times New Roman" w:cs="Times New Roman"/>
          <w:b/>
          <w:sz w:val="24"/>
          <w:szCs w:val="24"/>
          <w:u w:val="single"/>
        </w:rPr>
        <w:t>6</w:t>
      </w:r>
      <w:r w:rsidR="003112BD">
        <w:rPr>
          <w:rFonts w:ascii="Times New Roman" w:hAnsi="Times New Roman" w:cs="Times New Roman"/>
          <w:b/>
          <w:sz w:val="24"/>
          <w:szCs w:val="24"/>
          <w:u w:val="single"/>
        </w:rPr>
        <w:t>.</w:t>
      </w:r>
    </w:p>
    <w:p w14:paraId="519533EA" w14:textId="1072CADE" w:rsidR="00D338D4" w:rsidRDefault="00D338D4" w:rsidP="00D338D4">
      <w:pPr>
        <w:spacing w:after="0" w:line="240" w:lineRule="auto"/>
        <w:rPr>
          <w:rFonts w:ascii="Times New Roman" w:hAnsi="Times New Roman" w:cs="Times New Roman"/>
          <w:b/>
          <w:sz w:val="24"/>
          <w:szCs w:val="24"/>
          <w:u w:val="single"/>
        </w:rPr>
      </w:pPr>
      <w:r w:rsidRPr="00E1301E">
        <w:rPr>
          <w:rFonts w:ascii="Times New Roman" w:hAnsi="Times New Roman" w:cs="Times New Roman"/>
          <w:b/>
          <w:sz w:val="24"/>
          <w:szCs w:val="24"/>
          <w:u w:val="single"/>
        </w:rPr>
        <w:t>Időpont: 1</w:t>
      </w:r>
      <w:r w:rsidR="00A62AED">
        <w:rPr>
          <w:rFonts w:ascii="Times New Roman" w:hAnsi="Times New Roman" w:cs="Times New Roman"/>
          <w:b/>
          <w:sz w:val="24"/>
          <w:szCs w:val="24"/>
          <w:u w:val="single"/>
        </w:rPr>
        <w:t>0</w:t>
      </w:r>
      <w:r w:rsidRPr="00E1301E">
        <w:rPr>
          <w:rFonts w:ascii="Times New Roman" w:hAnsi="Times New Roman" w:cs="Times New Roman"/>
          <w:b/>
          <w:sz w:val="24"/>
          <w:szCs w:val="24"/>
          <w:u w:val="single"/>
        </w:rPr>
        <w:t>:00</w:t>
      </w:r>
    </w:p>
    <w:p w14:paraId="24862592" w14:textId="50B0515A" w:rsidR="00D808BE" w:rsidRDefault="006405D3" w:rsidP="00D1203F">
      <w:pPr>
        <w:tabs>
          <w:tab w:val="center" w:pos="6804"/>
        </w:tabs>
        <w:spacing w:after="0" w:line="240" w:lineRule="auto"/>
        <w:rPr>
          <w:rFonts w:ascii="Times New Roman" w:eastAsia="Calibri" w:hAnsi="Times New Roman" w:cs="Times New Roman"/>
          <w:b/>
          <w:sz w:val="24"/>
          <w:szCs w:val="24"/>
          <w:u w:val="single"/>
        </w:rPr>
      </w:pPr>
      <w:r w:rsidRPr="004804A1">
        <w:rPr>
          <w:rFonts w:ascii="Times New Roman" w:eastAsia="Calibri" w:hAnsi="Times New Roman" w:cs="Times New Roman"/>
          <w:b/>
          <w:sz w:val="24"/>
          <w:szCs w:val="24"/>
          <w:u w:val="single"/>
        </w:rPr>
        <w:t xml:space="preserve">Postai </w:t>
      </w:r>
      <w:r w:rsidR="00D808BE">
        <w:rPr>
          <w:rFonts w:ascii="Times New Roman" w:eastAsia="Calibri" w:hAnsi="Times New Roman" w:cs="Times New Roman"/>
          <w:b/>
          <w:sz w:val="24"/>
          <w:szCs w:val="24"/>
          <w:u w:val="single"/>
        </w:rPr>
        <w:t xml:space="preserve">úton: </w:t>
      </w:r>
      <w:r w:rsidR="00D808BE" w:rsidRPr="004804A1">
        <w:rPr>
          <w:rFonts w:ascii="Times New Roman" w:eastAsia="Calibri" w:hAnsi="Times New Roman" w:cs="Times New Roman"/>
          <w:sz w:val="24"/>
          <w:szCs w:val="24"/>
        </w:rPr>
        <w:t>Móri Polgármesteri Hivatal (8060 Mór, Szent István tér 6.)</w:t>
      </w:r>
    </w:p>
    <w:p w14:paraId="087CCB32" w14:textId="63F9101A" w:rsidR="006405D3" w:rsidRPr="004804A1" w:rsidRDefault="00D808BE" w:rsidP="00D1203F">
      <w:pPr>
        <w:tabs>
          <w:tab w:val="center" w:pos="6804"/>
        </w:tabs>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u w:val="single"/>
        </w:rPr>
        <w:t>S</w:t>
      </w:r>
      <w:r w:rsidR="006405D3" w:rsidRPr="004804A1">
        <w:rPr>
          <w:rFonts w:ascii="Times New Roman" w:eastAsia="Calibri" w:hAnsi="Times New Roman" w:cs="Times New Roman"/>
          <w:b/>
          <w:sz w:val="24"/>
          <w:szCs w:val="24"/>
          <w:u w:val="single"/>
        </w:rPr>
        <w:t>zemélyes benyújtás esetén helyszín</w:t>
      </w:r>
      <w:r w:rsidR="006405D3" w:rsidRPr="004804A1">
        <w:rPr>
          <w:rFonts w:ascii="Times New Roman" w:eastAsia="Calibri" w:hAnsi="Times New Roman" w:cs="Times New Roman"/>
          <w:b/>
          <w:sz w:val="24"/>
          <w:szCs w:val="24"/>
        </w:rPr>
        <w:t xml:space="preserve">: </w:t>
      </w:r>
      <w:r w:rsidR="006405D3" w:rsidRPr="004804A1">
        <w:rPr>
          <w:rFonts w:ascii="Times New Roman" w:eastAsia="Calibri" w:hAnsi="Times New Roman" w:cs="Times New Roman"/>
          <w:sz w:val="24"/>
          <w:szCs w:val="24"/>
        </w:rPr>
        <w:t>Móri Polgármesteri Hivatal Városfejlesztési és -üzemeltetési Iroda (8060 Mór, Szent István tér 6.)</w:t>
      </w:r>
    </w:p>
    <w:p w14:paraId="54495744" w14:textId="77777777" w:rsidR="00A84312" w:rsidRPr="00D1203F" w:rsidRDefault="00A84312" w:rsidP="00A84312">
      <w:pPr>
        <w:tabs>
          <w:tab w:val="center" w:pos="6804"/>
        </w:tabs>
        <w:spacing w:after="0" w:line="240" w:lineRule="auto"/>
        <w:jc w:val="both"/>
        <w:rPr>
          <w:rFonts w:ascii="Times New Roman" w:eastAsia="Calibri" w:hAnsi="Times New Roman" w:cs="Times New Roman"/>
          <w:sz w:val="24"/>
          <w:szCs w:val="24"/>
        </w:rPr>
      </w:pPr>
    </w:p>
    <w:p w14:paraId="4D6D0243" w14:textId="6CE97C10" w:rsidR="00A84312" w:rsidRPr="004804A1" w:rsidRDefault="00A84312" w:rsidP="00A84312">
      <w:pPr>
        <w:tabs>
          <w:tab w:val="center" w:pos="6804"/>
        </w:tabs>
        <w:spacing w:after="0" w:line="240" w:lineRule="auto"/>
        <w:jc w:val="both"/>
        <w:rPr>
          <w:rFonts w:ascii="Times New Roman" w:eastAsia="Calibri" w:hAnsi="Times New Roman" w:cs="Times New Roman"/>
          <w:b/>
          <w:bCs/>
          <w:sz w:val="24"/>
          <w:szCs w:val="24"/>
          <w:u w:val="single"/>
        </w:rPr>
      </w:pPr>
      <w:r w:rsidRPr="004804A1">
        <w:rPr>
          <w:rFonts w:ascii="Times New Roman" w:eastAsia="Calibri" w:hAnsi="Times New Roman" w:cs="Times New Roman"/>
          <w:b/>
          <w:bCs/>
          <w:sz w:val="24"/>
          <w:szCs w:val="24"/>
          <w:u w:val="single"/>
        </w:rPr>
        <w:t>Ajánlatok nyilvános bontásának időpontja, helyszíne:</w:t>
      </w:r>
    </w:p>
    <w:p w14:paraId="69FC9AE1" w14:textId="5B09EFFF" w:rsidR="00A84312" w:rsidRPr="004804A1" w:rsidRDefault="00A84312" w:rsidP="00A84312">
      <w:pPr>
        <w:tabs>
          <w:tab w:val="center" w:pos="6804"/>
        </w:tabs>
        <w:spacing w:after="0" w:line="240" w:lineRule="auto"/>
        <w:jc w:val="both"/>
        <w:rPr>
          <w:rFonts w:ascii="Times New Roman" w:eastAsia="Calibri" w:hAnsi="Times New Roman" w:cs="Times New Roman"/>
          <w:sz w:val="24"/>
          <w:szCs w:val="24"/>
          <w:u w:val="single"/>
        </w:rPr>
      </w:pPr>
      <w:r w:rsidRPr="004804A1">
        <w:rPr>
          <w:rFonts w:ascii="Times New Roman" w:eastAsia="Calibri" w:hAnsi="Times New Roman" w:cs="Times New Roman"/>
          <w:b/>
          <w:bCs/>
          <w:sz w:val="24"/>
          <w:szCs w:val="24"/>
          <w:u w:val="single"/>
        </w:rPr>
        <w:t>Időpont:</w:t>
      </w:r>
      <w:r w:rsidRPr="004804A1">
        <w:rPr>
          <w:rFonts w:ascii="Times New Roman" w:eastAsia="Calibri" w:hAnsi="Times New Roman" w:cs="Times New Roman"/>
          <w:sz w:val="24"/>
          <w:szCs w:val="24"/>
          <w:u w:val="single"/>
        </w:rPr>
        <w:t xml:space="preserve"> </w:t>
      </w:r>
      <w:r w:rsidRPr="004804A1">
        <w:rPr>
          <w:rFonts w:ascii="Times New Roman" w:eastAsia="Calibri" w:hAnsi="Times New Roman" w:cs="Times New Roman"/>
          <w:sz w:val="24"/>
          <w:szCs w:val="24"/>
        </w:rPr>
        <w:t xml:space="preserve">2026. </w:t>
      </w:r>
      <w:r w:rsidR="003112BD">
        <w:rPr>
          <w:rFonts w:ascii="Times New Roman" w:eastAsia="Calibri" w:hAnsi="Times New Roman" w:cs="Times New Roman"/>
          <w:sz w:val="24"/>
          <w:szCs w:val="24"/>
        </w:rPr>
        <w:t>10.</w:t>
      </w:r>
      <w:r w:rsidR="00446255">
        <w:rPr>
          <w:rFonts w:ascii="Times New Roman" w:eastAsia="Calibri" w:hAnsi="Times New Roman" w:cs="Times New Roman"/>
          <w:sz w:val="24"/>
          <w:szCs w:val="24"/>
        </w:rPr>
        <w:t xml:space="preserve"> </w:t>
      </w:r>
      <w:r w:rsidR="003112BD">
        <w:rPr>
          <w:rFonts w:ascii="Times New Roman" w:eastAsia="Calibri" w:hAnsi="Times New Roman" w:cs="Times New Roman"/>
          <w:sz w:val="24"/>
          <w:szCs w:val="24"/>
        </w:rPr>
        <w:t>1</w:t>
      </w:r>
      <w:r w:rsidR="00046F5A">
        <w:rPr>
          <w:rFonts w:ascii="Times New Roman" w:eastAsia="Calibri" w:hAnsi="Times New Roman" w:cs="Times New Roman"/>
          <w:sz w:val="24"/>
          <w:szCs w:val="24"/>
        </w:rPr>
        <w:t>6</w:t>
      </w:r>
      <w:r w:rsidRPr="004804A1">
        <w:rPr>
          <w:rFonts w:ascii="Times New Roman" w:eastAsia="Calibri" w:hAnsi="Times New Roman" w:cs="Times New Roman"/>
          <w:sz w:val="24"/>
          <w:szCs w:val="24"/>
        </w:rPr>
        <w:t>. 10:05</w:t>
      </w:r>
    </w:p>
    <w:p w14:paraId="1ACEA213" w14:textId="71AE8F34" w:rsidR="00A84312" w:rsidRPr="004804A1" w:rsidRDefault="00A84312" w:rsidP="00A84312">
      <w:pPr>
        <w:tabs>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b/>
          <w:bCs/>
          <w:sz w:val="24"/>
          <w:szCs w:val="24"/>
          <w:u w:val="single"/>
        </w:rPr>
        <w:t>Helyszín:</w:t>
      </w:r>
      <w:r w:rsidRPr="004804A1">
        <w:rPr>
          <w:rFonts w:ascii="Times New Roman" w:eastAsia="Calibri" w:hAnsi="Times New Roman" w:cs="Times New Roman"/>
          <w:sz w:val="24"/>
          <w:szCs w:val="24"/>
        </w:rPr>
        <w:t xml:space="preserve"> Móri Polgármesteri Hivatal Városfejlesztési és -üzemeltetési Iroda</w:t>
      </w:r>
    </w:p>
    <w:p w14:paraId="042C81CE" w14:textId="77777777" w:rsidR="00A84312" w:rsidRPr="004804A1" w:rsidRDefault="00A84312" w:rsidP="00A84312">
      <w:pPr>
        <w:tabs>
          <w:tab w:val="left" w:pos="993"/>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sz w:val="24"/>
          <w:szCs w:val="24"/>
        </w:rPr>
        <w:tab/>
        <w:t>(8060 Mór, Szent István tér 6.)</w:t>
      </w:r>
    </w:p>
    <w:p w14:paraId="349C091D" w14:textId="77777777" w:rsidR="006405D3" w:rsidRPr="00DA7995" w:rsidRDefault="006405D3" w:rsidP="00D338D4">
      <w:pPr>
        <w:spacing w:after="0" w:line="240" w:lineRule="auto"/>
        <w:rPr>
          <w:rFonts w:ascii="Times New Roman" w:hAnsi="Times New Roman" w:cs="Times New Roman"/>
          <w:b/>
          <w:sz w:val="24"/>
          <w:szCs w:val="24"/>
          <w:u w:val="single"/>
        </w:rPr>
      </w:pPr>
    </w:p>
    <w:p w14:paraId="47856475" w14:textId="77777777" w:rsidR="006405D3" w:rsidRPr="005D6029" w:rsidRDefault="006405D3" w:rsidP="006405D3">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Az ajánlatok benyújtásának módja:</w:t>
      </w:r>
    </w:p>
    <w:p w14:paraId="33E8D966" w14:textId="7908FE18" w:rsidR="00DA3DC2" w:rsidRDefault="006405D3" w:rsidP="00DA3DC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r w:rsidRPr="005D6029">
        <w:rPr>
          <w:rFonts w:ascii="Times New Roman" w:eastAsia="Calibri" w:hAnsi="Times New Roman" w:cs="Times New Roman"/>
          <w:sz w:val="24"/>
          <w:szCs w:val="24"/>
        </w:rPr>
        <w:t>Ajánlattevőnek ajánlatát jelen dokumentum 1. számú mellékletét képező „Ajánlattételi nyilatkozat (felolvasólap)”</w:t>
      </w:r>
      <w:r w:rsidR="00DA3DC2">
        <w:rPr>
          <w:rFonts w:ascii="Times New Roman" w:eastAsia="Calibri" w:hAnsi="Times New Roman" w:cs="Times New Roman"/>
          <w:sz w:val="24"/>
          <w:szCs w:val="24"/>
        </w:rPr>
        <w:t xml:space="preserve">, </w:t>
      </w:r>
      <w:r w:rsidRPr="005D6029">
        <w:rPr>
          <w:rFonts w:ascii="Times New Roman" w:eastAsia="Calibri" w:hAnsi="Times New Roman" w:cs="Times New Roman"/>
          <w:sz w:val="24"/>
          <w:szCs w:val="24"/>
        </w:rPr>
        <w:t xml:space="preserve">a 2. számú mellékletét képező „Nyilatkozat a kizáró okokról </w:t>
      </w:r>
      <w:r w:rsidR="00635F55">
        <w:rPr>
          <w:rFonts w:ascii="Times New Roman" w:eastAsia="Calibri" w:hAnsi="Times New Roman" w:cs="Times New Roman"/>
          <w:sz w:val="24"/>
          <w:szCs w:val="24"/>
        </w:rPr>
        <w:t>és</w:t>
      </w:r>
      <w:r w:rsidR="00635F55" w:rsidRPr="005D6029">
        <w:rPr>
          <w:rFonts w:ascii="Times New Roman" w:eastAsia="Calibri" w:hAnsi="Times New Roman" w:cs="Times New Roman"/>
          <w:sz w:val="24"/>
          <w:szCs w:val="24"/>
        </w:rPr>
        <w:t xml:space="preserve"> </w:t>
      </w:r>
      <w:r w:rsidRPr="005D6029">
        <w:rPr>
          <w:rFonts w:ascii="Times New Roman" w:eastAsia="Calibri" w:hAnsi="Times New Roman" w:cs="Times New Roman"/>
          <w:sz w:val="24"/>
          <w:szCs w:val="24"/>
        </w:rPr>
        <w:t>az alkalmasságról”</w:t>
      </w:r>
      <w:r w:rsidR="00A4497E">
        <w:rPr>
          <w:rFonts w:ascii="Times New Roman" w:eastAsia="Calibri" w:hAnsi="Times New Roman" w:cs="Times New Roman"/>
          <w:sz w:val="24"/>
          <w:szCs w:val="24"/>
        </w:rPr>
        <w:t xml:space="preserve"> dokumentumok kitöltésével kell megtenni</w:t>
      </w:r>
      <w:r w:rsidR="00DA3DC2">
        <w:rPr>
          <w:rFonts w:ascii="Times New Roman" w:eastAsia="Calibri" w:hAnsi="Times New Roman" w:cs="Times New Roman"/>
          <w:sz w:val="24"/>
          <w:szCs w:val="24"/>
        </w:rPr>
        <w:t xml:space="preserve">, </w:t>
      </w:r>
      <w:r w:rsidRPr="005D6029">
        <w:rPr>
          <w:rFonts w:ascii="Times New Roman" w:eastAsia="Calibri" w:hAnsi="Times New Roman" w:cs="Times New Roman"/>
          <w:sz w:val="24"/>
          <w:szCs w:val="24"/>
        </w:rPr>
        <w:t xml:space="preserve">és a kitöltött </w:t>
      </w:r>
      <w:r w:rsidR="00DA3DC2">
        <w:rPr>
          <w:rFonts w:ascii="Times New Roman" w:eastAsia="Calibri" w:hAnsi="Times New Roman" w:cs="Times New Roman"/>
          <w:sz w:val="24"/>
          <w:szCs w:val="24"/>
        </w:rPr>
        <w:t xml:space="preserve">eredeti cégszerű aláírással ellátott </w:t>
      </w:r>
      <w:r w:rsidRPr="005D6029">
        <w:rPr>
          <w:rFonts w:ascii="Times New Roman" w:eastAsia="Calibri" w:hAnsi="Times New Roman" w:cs="Times New Roman"/>
          <w:sz w:val="24"/>
          <w:szCs w:val="24"/>
        </w:rPr>
        <w:t>dokumentumokat</w:t>
      </w:r>
      <w:r>
        <w:rPr>
          <w:rFonts w:ascii="Times New Roman" w:eastAsia="Calibri" w:hAnsi="Times New Roman" w:cs="Times New Roman"/>
          <w:sz w:val="24"/>
          <w:szCs w:val="24"/>
        </w:rPr>
        <w:t xml:space="preserve"> </w:t>
      </w:r>
      <w:r w:rsidR="00CD4571">
        <w:rPr>
          <w:rFonts w:ascii="Times New Roman" w:eastAsia="Calibri" w:hAnsi="Times New Roman" w:cs="Times New Roman"/>
          <w:sz w:val="24"/>
          <w:szCs w:val="24"/>
        </w:rPr>
        <w:t xml:space="preserve">a szakmai </w:t>
      </w:r>
      <w:proofErr w:type="spellStart"/>
      <w:r w:rsidR="00CD4571">
        <w:rPr>
          <w:rFonts w:ascii="Times New Roman" w:eastAsia="Calibri" w:hAnsi="Times New Roman" w:cs="Times New Roman"/>
          <w:sz w:val="24"/>
          <w:szCs w:val="24"/>
        </w:rPr>
        <w:t>alkalmasságot</w:t>
      </w:r>
      <w:proofErr w:type="spellEnd"/>
      <w:r w:rsidR="00CD4571">
        <w:rPr>
          <w:rFonts w:ascii="Times New Roman" w:eastAsia="Calibri" w:hAnsi="Times New Roman" w:cs="Times New Roman"/>
          <w:sz w:val="24"/>
          <w:szCs w:val="24"/>
        </w:rPr>
        <w:t xml:space="preserve"> igazoló dokumentumokkal (referenciaigazolásokkal) együtt </w:t>
      </w:r>
      <w:r w:rsidRPr="005D6029">
        <w:rPr>
          <w:rFonts w:ascii="Times New Roman" w:eastAsia="Calibri" w:hAnsi="Times New Roman" w:cs="Times New Roman"/>
          <w:sz w:val="24"/>
          <w:szCs w:val="24"/>
        </w:rPr>
        <w:t xml:space="preserve">az ajánlattételi határidő lejártáig </w:t>
      </w:r>
      <w:r w:rsidR="00DA3DC2" w:rsidRPr="00DA3DC2">
        <w:rPr>
          <w:rFonts w:ascii="Times New Roman" w:eastAsia="Times New Roman" w:hAnsi="Times New Roman" w:cs="Times New Roman"/>
          <w:sz w:val="24"/>
          <w:szCs w:val="24"/>
          <w:lang w:eastAsia="hu-HU"/>
        </w:rPr>
        <w:t xml:space="preserve">postai úton vagy személyesen zárt borítékban kell </w:t>
      </w:r>
      <w:r w:rsidR="00A84312">
        <w:rPr>
          <w:rFonts w:ascii="Times New Roman" w:eastAsia="Times New Roman" w:hAnsi="Times New Roman" w:cs="Times New Roman"/>
          <w:sz w:val="24"/>
          <w:szCs w:val="24"/>
          <w:lang w:eastAsia="hu-HU"/>
        </w:rPr>
        <w:t>megküldeni/</w:t>
      </w:r>
      <w:r w:rsidR="00DA3DC2" w:rsidRPr="00DA3DC2">
        <w:rPr>
          <w:rFonts w:ascii="Times New Roman" w:eastAsia="Times New Roman" w:hAnsi="Times New Roman" w:cs="Times New Roman"/>
          <w:sz w:val="24"/>
          <w:szCs w:val="24"/>
          <w:lang w:eastAsia="hu-HU"/>
        </w:rPr>
        <w:t>benyújtani a fent megadott címre, a borítékon feltüntetve:</w:t>
      </w:r>
      <w:r w:rsidR="00DA3DC2" w:rsidRPr="00DA3DC2">
        <w:rPr>
          <w:rFonts w:ascii="Times New Roman" w:eastAsia="Times New Roman" w:hAnsi="Times New Roman" w:cs="Times New Roman"/>
          <w:b/>
          <w:bCs/>
          <w:sz w:val="24"/>
          <w:szCs w:val="24"/>
          <w:lang w:eastAsia="hu-HU"/>
        </w:rPr>
        <w:t xml:space="preserve"> „</w:t>
      </w:r>
      <w:r w:rsidR="00046F5A" w:rsidRPr="003C67CA">
        <w:rPr>
          <w:rFonts w:ascii="Times New Roman" w:hAnsi="Times New Roman" w:cs="Times New Roman"/>
          <w:b/>
          <w:bCs/>
          <w:sz w:val="24"/>
          <w:szCs w:val="24"/>
        </w:rPr>
        <w:t>Mór városban fix telepítésű sebességmérő berendezések beszerzése telepítéssel</w:t>
      </w:r>
      <w:r w:rsidR="003112BD">
        <w:rPr>
          <w:rFonts w:ascii="Times New Roman" w:eastAsia="Times New Roman" w:hAnsi="Times New Roman" w:cs="Times New Roman"/>
          <w:b/>
          <w:bCs/>
          <w:sz w:val="24"/>
          <w:szCs w:val="24"/>
          <w:lang w:eastAsia="hu-HU"/>
        </w:rPr>
        <w:t>”</w:t>
      </w:r>
      <w:r w:rsidR="00DA3DC2" w:rsidRPr="00DA3DC2">
        <w:rPr>
          <w:rFonts w:ascii="Times New Roman" w:eastAsia="Times New Roman" w:hAnsi="Times New Roman" w:cs="Times New Roman"/>
          <w:bCs/>
          <w:smallCaps/>
          <w:sz w:val="24"/>
          <w:szCs w:val="24"/>
          <w:lang w:eastAsia="hu-HU"/>
        </w:rPr>
        <w:t xml:space="preserve"> </w:t>
      </w:r>
      <w:r w:rsidR="00382ABA">
        <w:rPr>
          <w:rFonts w:ascii="Times New Roman" w:eastAsia="Times New Roman" w:hAnsi="Times New Roman" w:cs="Times New Roman"/>
          <w:bCs/>
          <w:smallCaps/>
          <w:sz w:val="24"/>
          <w:szCs w:val="24"/>
          <w:lang w:eastAsia="hu-HU"/>
        </w:rPr>
        <w:t xml:space="preserve">- </w:t>
      </w:r>
      <w:r w:rsidR="00DA3DC2" w:rsidRPr="008607B5">
        <w:rPr>
          <w:rFonts w:ascii="Times New Roman" w:eastAsia="Times New Roman" w:hAnsi="Times New Roman" w:cs="Times New Roman"/>
          <w:sz w:val="24"/>
          <w:szCs w:val="24"/>
          <w:lang w:eastAsia="hu-HU"/>
        </w:rPr>
        <w:t>NEM BONTHATÓ FEL AZ AJÁNLATTÉTELI HATÁRIDŐ LEJÁRTA ELŐTT</w:t>
      </w:r>
      <w:r w:rsidR="00382ABA">
        <w:rPr>
          <w:rFonts w:ascii="Times New Roman" w:eastAsia="Times New Roman" w:hAnsi="Times New Roman" w:cs="Times New Roman"/>
          <w:sz w:val="24"/>
          <w:szCs w:val="24"/>
          <w:lang w:eastAsia="hu-HU"/>
        </w:rPr>
        <w:t>”</w:t>
      </w:r>
      <w:r w:rsidR="00DA3DC2">
        <w:rPr>
          <w:rFonts w:ascii="Times New Roman" w:eastAsia="Times New Roman" w:hAnsi="Times New Roman" w:cs="Times New Roman"/>
          <w:sz w:val="24"/>
          <w:szCs w:val="24"/>
          <w:lang w:eastAsia="hu-HU"/>
        </w:rPr>
        <w:t>.</w:t>
      </w:r>
      <w:r w:rsidR="006C0A32" w:rsidRPr="006C0A32">
        <w:t xml:space="preserve"> </w:t>
      </w:r>
      <w:r w:rsidR="006C0A32" w:rsidRPr="006C0A32">
        <w:rPr>
          <w:rFonts w:ascii="Times New Roman" w:eastAsia="Times New Roman" w:hAnsi="Times New Roman" w:cs="Times New Roman"/>
          <w:sz w:val="24"/>
          <w:szCs w:val="24"/>
          <w:lang w:eastAsia="hu-HU"/>
        </w:rPr>
        <w:t xml:space="preserve">Szükség esetén </w:t>
      </w:r>
      <w:r w:rsidR="009E150C" w:rsidRPr="009E150C">
        <w:rPr>
          <w:rFonts w:ascii="Times New Roman" w:eastAsia="Times New Roman" w:hAnsi="Times New Roman" w:cs="Times New Roman"/>
          <w:sz w:val="24"/>
          <w:szCs w:val="24"/>
          <w:lang w:eastAsia="hu-HU"/>
        </w:rPr>
        <w:t>– az alkalmassági feltételeknél részletezett</w:t>
      </w:r>
      <w:r w:rsidR="009E150C">
        <w:rPr>
          <w:rFonts w:ascii="Times New Roman" w:eastAsia="Times New Roman" w:hAnsi="Times New Roman" w:cs="Times New Roman"/>
          <w:sz w:val="24"/>
          <w:szCs w:val="24"/>
          <w:lang w:eastAsia="hu-HU"/>
        </w:rPr>
        <w:t xml:space="preserve">ek szerint </w:t>
      </w:r>
      <w:r w:rsidR="00B60AB2">
        <w:rPr>
          <w:rFonts w:ascii="Times New Roman" w:eastAsia="Times New Roman" w:hAnsi="Times New Roman" w:cs="Times New Roman"/>
          <w:sz w:val="24"/>
          <w:szCs w:val="24"/>
          <w:lang w:eastAsia="hu-HU"/>
        </w:rPr>
        <w:t>–</w:t>
      </w:r>
      <w:r w:rsidR="009E150C" w:rsidRPr="009E150C">
        <w:rPr>
          <w:rFonts w:ascii="Times New Roman" w:eastAsia="Times New Roman" w:hAnsi="Times New Roman" w:cs="Times New Roman"/>
          <w:sz w:val="24"/>
          <w:szCs w:val="24"/>
          <w:lang w:eastAsia="hu-HU"/>
        </w:rPr>
        <w:t xml:space="preserve"> </w:t>
      </w:r>
      <w:r w:rsidR="006C0A32" w:rsidRPr="006C0A32">
        <w:rPr>
          <w:rFonts w:ascii="Times New Roman" w:eastAsia="Times New Roman" w:hAnsi="Times New Roman" w:cs="Times New Roman"/>
          <w:sz w:val="24"/>
          <w:szCs w:val="24"/>
          <w:lang w:eastAsia="hu-HU"/>
        </w:rPr>
        <w:t>alvállalkozó</w:t>
      </w:r>
      <w:r w:rsidR="00B60AB2">
        <w:rPr>
          <w:rFonts w:ascii="Times New Roman" w:eastAsia="Times New Roman" w:hAnsi="Times New Roman" w:cs="Times New Roman"/>
          <w:sz w:val="24"/>
          <w:szCs w:val="24"/>
          <w:lang w:eastAsia="hu-HU"/>
        </w:rPr>
        <w:t>(k)</w:t>
      </w:r>
      <w:r w:rsidR="006C0A32" w:rsidRPr="006C0A32">
        <w:rPr>
          <w:rFonts w:ascii="Times New Roman" w:eastAsia="Times New Roman" w:hAnsi="Times New Roman" w:cs="Times New Roman"/>
          <w:sz w:val="24"/>
          <w:szCs w:val="24"/>
          <w:lang w:eastAsia="hu-HU"/>
        </w:rPr>
        <w:t xml:space="preserve"> bevonásáról szóló </w:t>
      </w:r>
      <w:r w:rsidR="006C0A32">
        <w:rPr>
          <w:rFonts w:ascii="Times New Roman" w:eastAsia="Calibri" w:hAnsi="Times New Roman" w:cs="Times New Roman"/>
          <w:sz w:val="24"/>
          <w:szCs w:val="24"/>
        </w:rPr>
        <w:t xml:space="preserve">eredeti cégszerű aláírással ellátott </w:t>
      </w:r>
      <w:r w:rsidR="006C0A32" w:rsidRPr="006C0A32">
        <w:rPr>
          <w:rFonts w:ascii="Times New Roman" w:eastAsia="Times New Roman" w:hAnsi="Times New Roman" w:cs="Times New Roman"/>
          <w:sz w:val="24"/>
          <w:szCs w:val="24"/>
          <w:lang w:eastAsia="hu-HU"/>
        </w:rPr>
        <w:t xml:space="preserve">nyilatkozat és </w:t>
      </w:r>
      <w:r w:rsidR="00B60AB2">
        <w:rPr>
          <w:rFonts w:ascii="Times New Roman" w:eastAsia="Times New Roman" w:hAnsi="Times New Roman" w:cs="Times New Roman"/>
          <w:sz w:val="24"/>
          <w:szCs w:val="24"/>
          <w:lang w:eastAsia="hu-HU"/>
        </w:rPr>
        <w:t xml:space="preserve">az </w:t>
      </w:r>
      <w:r w:rsidR="006C0A32" w:rsidRPr="006C0A32">
        <w:rPr>
          <w:rFonts w:ascii="Times New Roman" w:eastAsia="Times New Roman" w:hAnsi="Times New Roman" w:cs="Times New Roman"/>
          <w:sz w:val="24"/>
          <w:szCs w:val="24"/>
          <w:lang w:eastAsia="hu-HU"/>
        </w:rPr>
        <w:t>alvállalkozó</w:t>
      </w:r>
      <w:r w:rsidR="00B60AB2">
        <w:rPr>
          <w:rFonts w:ascii="Times New Roman" w:eastAsia="Times New Roman" w:hAnsi="Times New Roman" w:cs="Times New Roman"/>
          <w:sz w:val="24"/>
          <w:szCs w:val="24"/>
          <w:lang w:eastAsia="hu-HU"/>
        </w:rPr>
        <w:t>(k)</w:t>
      </w:r>
      <w:r w:rsidR="006C0A32" w:rsidRPr="006C0A32">
        <w:rPr>
          <w:rFonts w:ascii="Times New Roman" w:eastAsia="Times New Roman" w:hAnsi="Times New Roman" w:cs="Times New Roman"/>
          <w:sz w:val="24"/>
          <w:szCs w:val="24"/>
          <w:lang w:eastAsia="hu-HU"/>
        </w:rPr>
        <w:t xml:space="preserve"> </w:t>
      </w:r>
      <w:r w:rsidR="006C0A32">
        <w:rPr>
          <w:rFonts w:ascii="Times New Roman" w:eastAsia="Calibri" w:hAnsi="Times New Roman" w:cs="Times New Roman"/>
          <w:sz w:val="24"/>
          <w:szCs w:val="24"/>
        </w:rPr>
        <w:t xml:space="preserve">eredeti cégszerű aláírással ellátott </w:t>
      </w:r>
      <w:r w:rsidR="006C0A32" w:rsidRPr="006C0A32">
        <w:rPr>
          <w:rFonts w:ascii="Times New Roman" w:eastAsia="Times New Roman" w:hAnsi="Times New Roman" w:cs="Times New Roman"/>
          <w:sz w:val="24"/>
          <w:szCs w:val="24"/>
          <w:lang w:eastAsia="hu-HU"/>
        </w:rPr>
        <w:t>nyilatkozata</w:t>
      </w:r>
      <w:r w:rsidR="00B60AB2">
        <w:rPr>
          <w:rFonts w:ascii="Times New Roman" w:eastAsia="Times New Roman" w:hAnsi="Times New Roman" w:cs="Times New Roman"/>
          <w:sz w:val="24"/>
          <w:szCs w:val="24"/>
          <w:lang w:eastAsia="hu-HU"/>
        </w:rPr>
        <w:t>(i)</w:t>
      </w:r>
      <w:r w:rsidR="00664D06">
        <w:rPr>
          <w:rFonts w:ascii="Times New Roman" w:eastAsia="Times New Roman" w:hAnsi="Times New Roman" w:cs="Times New Roman"/>
          <w:sz w:val="24"/>
          <w:szCs w:val="24"/>
          <w:lang w:eastAsia="hu-HU"/>
        </w:rPr>
        <w:t>, referenciaigazolása(i)</w:t>
      </w:r>
      <w:r w:rsidR="006C0A32">
        <w:rPr>
          <w:rFonts w:ascii="Times New Roman" w:eastAsia="Times New Roman" w:hAnsi="Times New Roman" w:cs="Times New Roman"/>
          <w:sz w:val="24"/>
          <w:szCs w:val="24"/>
          <w:lang w:eastAsia="hu-HU"/>
        </w:rPr>
        <w:t xml:space="preserve"> is csatolandó</w:t>
      </w:r>
      <w:r w:rsidR="00B60AB2">
        <w:rPr>
          <w:rFonts w:ascii="Times New Roman" w:eastAsia="Times New Roman" w:hAnsi="Times New Roman" w:cs="Times New Roman"/>
          <w:sz w:val="24"/>
          <w:szCs w:val="24"/>
          <w:lang w:eastAsia="hu-HU"/>
        </w:rPr>
        <w:t>(k)</w:t>
      </w:r>
      <w:r w:rsidR="006C0A32">
        <w:rPr>
          <w:rFonts w:ascii="Times New Roman" w:eastAsia="Times New Roman" w:hAnsi="Times New Roman" w:cs="Times New Roman"/>
          <w:sz w:val="24"/>
          <w:szCs w:val="24"/>
          <w:lang w:eastAsia="hu-HU"/>
        </w:rPr>
        <w:t>.</w:t>
      </w:r>
    </w:p>
    <w:p w14:paraId="6480A823" w14:textId="77777777" w:rsidR="00A84312" w:rsidRPr="008607B5" w:rsidRDefault="00A84312" w:rsidP="00DA3DC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p>
    <w:p w14:paraId="1993A469" w14:textId="3B7943F9" w:rsidR="00A84312" w:rsidRDefault="00A84312" w:rsidP="006405D3">
      <w:pPr>
        <w:spacing w:after="0" w:line="240" w:lineRule="auto"/>
        <w:jc w:val="both"/>
        <w:rPr>
          <w:rFonts w:ascii="Times New Roman" w:eastAsia="Calibri" w:hAnsi="Times New Roman" w:cs="Times New Roman"/>
          <w:sz w:val="24"/>
          <w:szCs w:val="24"/>
        </w:rPr>
      </w:pPr>
      <w:r w:rsidRPr="008607B5">
        <w:rPr>
          <w:rFonts w:ascii="Times New Roman" w:eastAsia="Times New Roman" w:hAnsi="Times New Roman" w:cs="Times New Roman"/>
          <w:sz w:val="24"/>
          <w:szCs w:val="24"/>
          <w:lang w:eastAsia="hu-HU"/>
        </w:rPr>
        <w:t xml:space="preserve">Az ajánlat határidőben benyújtottnak tekintendő, amennyiben bármelyik benyújtási úton </w:t>
      </w:r>
      <w:r w:rsidR="00764E86">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személyesen</w:t>
      </w:r>
      <w:r w:rsidRPr="008607B5">
        <w:rPr>
          <w:rFonts w:ascii="Times New Roman" w:eastAsia="Times New Roman" w:hAnsi="Times New Roman" w:cs="Times New Roman"/>
          <w:sz w:val="24"/>
          <w:szCs w:val="24"/>
          <w:lang w:eastAsia="hu-HU"/>
        </w:rPr>
        <w:t>, posta) a megadott határidőben megérkezik az ajánlatkérőhöz.</w:t>
      </w:r>
    </w:p>
    <w:p w14:paraId="68B2D527" w14:textId="77777777" w:rsidR="00D338D4" w:rsidRPr="00DA7995" w:rsidRDefault="00D338D4" w:rsidP="00D338D4">
      <w:pPr>
        <w:spacing w:after="0" w:line="240" w:lineRule="auto"/>
        <w:rPr>
          <w:rFonts w:ascii="Times New Roman" w:hAnsi="Times New Roman" w:cs="Times New Roman"/>
          <w:sz w:val="24"/>
          <w:szCs w:val="24"/>
        </w:rPr>
      </w:pPr>
    </w:p>
    <w:p w14:paraId="1527C927" w14:textId="77777777" w:rsidR="00F00DE8" w:rsidRPr="005D6029" w:rsidRDefault="00F00DE8" w:rsidP="00F00DE8">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Az ajánlatok értékelése:</w:t>
      </w:r>
    </w:p>
    <w:p w14:paraId="2A5072B6" w14:textId="3A25E99B" w:rsidR="007A274B" w:rsidRDefault="00046F5A" w:rsidP="007A274B">
      <w:pPr>
        <w:pStyle w:val="Listaszerbekezds"/>
        <w:numPr>
          <w:ilvl w:val="0"/>
          <w:numId w:val="43"/>
        </w:numPr>
        <w:spacing w:after="0"/>
        <w:ind w:left="426"/>
        <w:jc w:val="both"/>
        <w:rPr>
          <w:rFonts w:ascii="Times New Roman" w:eastAsia="Calibri" w:hAnsi="Times New Roman" w:cs="Times New Roman"/>
          <w:sz w:val="24"/>
          <w:szCs w:val="24"/>
        </w:rPr>
      </w:pPr>
      <w:r w:rsidRPr="003C67CA">
        <w:rPr>
          <w:rFonts w:ascii="Times New Roman" w:eastAsia="Calibri" w:hAnsi="Times New Roman" w:cs="Times New Roman"/>
          <w:sz w:val="24"/>
          <w:szCs w:val="24"/>
        </w:rPr>
        <w:t>Az eljárás során biztosítjuk a lehetőséget részajánlattételre</w:t>
      </w:r>
      <w:r w:rsidR="007A5D81">
        <w:rPr>
          <w:rFonts w:ascii="Times New Roman" w:eastAsia="Calibri" w:hAnsi="Times New Roman" w:cs="Times New Roman"/>
          <w:sz w:val="24"/>
          <w:szCs w:val="24"/>
        </w:rPr>
        <w:t>, azaz a</w:t>
      </w:r>
      <w:r w:rsidR="007A5D81" w:rsidRPr="007A5D81">
        <w:rPr>
          <w:rFonts w:ascii="Times New Roman" w:eastAsia="Calibri" w:hAnsi="Times New Roman" w:cs="Times New Roman"/>
          <w:sz w:val="24"/>
          <w:szCs w:val="24"/>
        </w:rPr>
        <w:t>z ajánlat érvényességéhez nem szükséges valamennyi változatra ajánlatot adni</w:t>
      </w:r>
      <w:r w:rsidRPr="003C67CA">
        <w:rPr>
          <w:rFonts w:ascii="Times New Roman" w:eastAsia="Calibri" w:hAnsi="Times New Roman" w:cs="Times New Roman"/>
          <w:sz w:val="24"/>
          <w:szCs w:val="24"/>
        </w:rPr>
        <w:t xml:space="preserve">. Az ajánlatok értékelése </w:t>
      </w:r>
      <w:r w:rsidR="00457ADD">
        <w:rPr>
          <w:rFonts w:ascii="Times New Roman" w:eastAsia="Calibri" w:hAnsi="Times New Roman" w:cs="Times New Roman"/>
          <w:sz w:val="24"/>
          <w:szCs w:val="24"/>
        </w:rPr>
        <w:t>változatonként</w:t>
      </w:r>
      <w:r w:rsidR="00457ADD" w:rsidRPr="003C67CA">
        <w:rPr>
          <w:rFonts w:ascii="Times New Roman" w:eastAsia="Calibri" w:hAnsi="Times New Roman" w:cs="Times New Roman"/>
          <w:sz w:val="24"/>
          <w:szCs w:val="24"/>
        </w:rPr>
        <w:t xml:space="preserve"> </w:t>
      </w:r>
      <w:r w:rsidRPr="003C67CA">
        <w:rPr>
          <w:rFonts w:ascii="Times New Roman" w:eastAsia="Calibri" w:hAnsi="Times New Roman" w:cs="Times New Roman"/>
          <w:sz w:val="24"/>
          <w:szCs w:val="24"/>
        </w:rPr>
        <w:t>külön-külön történik</w:t>
      </w:r>
      <w:r w:rsidR="007A274B" w:rsidRPr="003C67CA">
        <w:rPr>
          <w:rFonts w:ascii="Times New Roman" w:eastAsia="Calibri" w:hAnsi="Times New Roman" w:cs="Times New Roman"/>
          <w:sz w:val="24"/>
          <w:szCs w:val="24"/>
        </w:rPr>
        <w:t xml:space="preserve">. </w:t>
      </w:r>
      <w:r w:rsidR="007A274B" w:rsidRPr="003C67CA">
        <w:rPr>
          <w:rFonts w:ascii="Times New Roman" w:hAnsi="Times New Roman" w:cs="Times New Roman"/>
          <w:sz w:val="24"/>
          <w:szCs w:val="24"/>
        </w:rPr>
        <w:t xml:space="preserve">A három </w:t>
      </w:r>
      <w:r w:rsidR="00457ADD">
        <w:rPr>
          <w:rFonts w:ascii="Times New Roman" w:hAnsi="Times New Roman" w:cs="Times New Roman"/>
          <w:sz w:val="24"/>
          <w:szCs w:val="24"/>
        </w:rPr>
        <w:t>változat</w:t>
      </w:r>
      <w:r w:rsidR="00457ADD" w:rsidRPr="003C67CA">
        <w:rPr>
          <w:rFonts w:ascii="Times New Roman" w:hAnsi="Times New Roman" w:cs="Times New Roman"/>
          <w:sz w:val="24"/>
          <w:szCs w:val="24"/>
        </w:rPr>
        <w:t xml:space="preserve"> </w:t>
      </w:r>
      <w:r w:rsidR="007A274B" w:rsidRPr="003C67CA">
        <w:rPr>
          <w:rFonts w:ascii="Times New Roman" w:hAnsi="Times New Roman" w:cs="Times New Roman"/>
          <w:sz w:val="24"/>
          <w:szCs w:val="24"/>
        </w:rPr>
        <w:t xml:space="preserve">közül a kapott árajánlatok függvényében csak egy kerül kiválasztásra. Ajánlatkérő fenntartja a jogot arra, hogy a három </w:t>
      </w:r>
      <w:r w:rsidR="00457ADD">
        <w:rPr>
          <w:rFonts w:ascii="Times New Roman" w:hAnsi="Times New Roman" w:cs="Times New Roman"/>
          <w:sz w:val="24"/>
          <w:szCs w:val="24"/>
        </w:rPr>
        <w:t>változat</w:t>
      </w:r>
      <w:r w:rsidR="00457ADD" w:rsidRPr="003C67CA">
        <w:rPr>
          <w:rFonts w:ascii="Times New Roman" w:hAnsi="Times New Roman" w:cs="Times New Roman"/>
          <w:sz w:val="24"/>
          <w:szCs w:val="24"/>
        </w:rPr>
        <w:t xml:space="preserve"> </w:t>
      </w:r>
      <w:r w:rsidR="007A274B" w:rsidRPr="003C67CA">
        <w:rPr>
          <w:rFonts w:ascii="Times New Roman" w:hAnsi="Times New Roman" w:cs="Times New Roman"/>
          <w:sz w:val="24"/>
          <w:szCs w:val="24"/>
        </w:rPr>
        <w:t>közül bármelyiket kiválas</w:t>
      </w:r>
      <w:r w:rsidR="00100F49">
        <w:rPr>
          <w:rFonts w:ascii="Times New Roman" w:hAnsi="Times New Roman" w:cs="Times New Roman"/>
          <w:sz w:val="24"/>
          <w:szCs w:val="24"/>
        </w:rPr>
        <w:t>s</w:t>
      </w:r>
      <w:r w:rsidR="007A274B" w:rsidRPr="003C67CA">
        <w:rPr>
          <w:rFonts w:ascii="Times New Roman" w:hAnsi="Times New Roman" w:cs="Times New Roman"/>
          <w:sz w:val="24"/>
          <w:szCs w:val="24"/>
        </w:rPr>
        <w:t>z</w:t>
      </w:r>
      <w:r w:rsidR="00100F49">
        <w:rPr>
          <w:rFonts w:ascii="Times New Roman" w:hAnsi="Times New Roman" w:cs="Times New Roman"/>
          <w:sz w:val="24"/>
          <w:szCs w:val="24"/>
        </w:rPr>
        <w:t xml:space="preserve">a, a többi </w:t>
      </w:r>
      <w:r w:rsidR="00457ADD">
        <w:rPr>
          <w:rFonts w:ascii="Times New Roman" w:hAnsi="Times New Roman" w:cs="Times New Roman"/>
          <w:sz w:val="24"/>
          <w:szCs w:val="24"/>
        </w:rPr>
        <w:t xml:space="preserve">változat </w:t>
      </w:r>
      <w:r w:rsidR="00100F49">
        <w:rPr>
          <w:rFonts w:ascii="Times New Roman" w:hAnsi="Times New Roman" w:cs="Times New Roman"/>
          <w:sz w:val="24"/>
          <w:szCs w:val="24"/>
        </w:rPr>
        <w:t>vonatkozásában az eljárást eredménytelennek nyilváníthatja</w:t>
      </w:r>
      <w:r w:rsidR="007A274B" w:rsidRPr="003C67CA">
        <w:rPr>
          <w:rFonts w:ascii="Times New Roman" w:hAnsi="Times New Roman" w:cs="Times New Roman"/>
          <w:sz w:val="24"/>
          <w:szCs w:val="24"/>
        </w:rPr>
        <w:t xml:space="preserve">. A kiválasztott </w:t>
      </w:r>
      <w:r w:rsidR="00457ADD">
        <w:rPr>
          <w:rFonts w:ascii="Times New Roman" w:eastAsia="Calibri" w:hAnsi="Times New Roman" w:cs="Times New Roman"/>
          <w:sz w:val="24"/>
          <w:szCs w:val="24"/>
        </w:rPr>
        <w:t>változat</w:t>
      </w:r>
      <w:r w:rsidR="00457ADD" w:rsidRPr="003C67CA">
        <w:rPr>
          <w:rFonts w:ascii="Times New Roman" w:eastAsia="Calibri" w:hAnsi="Times New Roman" w:cs="Times New Roman"/>
          <w:sz w:val="24"/>
          <w:szCs w:val="24"/>
        </w:rPr>
        <w:t xml:space="preserve"> </w:t>
      </w:r>
      <w:r w:rsidR="007A274B" w:rsidRPr="003C67CA">
        <w:rPr>
          <w:rFonts w:ascii="Times New Roman" w:eastAsia="Calibri" w:hAnsi="Times New Roman" w:cs="Times New Roman"/>
          <w:sz w:val="24"/>
          <w:szCs w:val="24"/>
        </w:rPr>
        <w:t>tekintetében</w:t>
      </w:r>
      <w:r w:rsidRPr="003C67CA">
        <w:rPr>
          <w:rFonts w:ascii="Times New Roman" w:eastAsia="Calibri" w:hAnsi="Times New Roman" w:cs="Times New Roman"/>
          <w:sz w:val="24"/>
          <w:szCs w:val="24"/>
        </w:rPr>
        <w:t xml:space="preserve"> a</w:t>
      </w:r>
      <w:r w:rsidR="007A274B">
        <w:rPr>
          <w:rFonts w:ascii="Times New Roman" w:eastAsia="Calibri" w:hAnsi="Times New Roman" w:cs="Times New Roman"/>
          <w:sz w:val="24"/>
          <w:szCs w:val="24"/>
        </w:rPr>
        <w:t xml:space="preserve">z Ajánlattételi Felhívásban előírt alkalmassági feltételeknek megfelelő és a </w:t>
      </w:r>
      <w:r w:rsidRPr="003C67CA">
        <w:rPr>
          <w:rFonts w:ascii="Times New Roman" w:eastAsia="Calibri" w:hAnsi="Times New Roman" w:cs="Times New Roman"/>
          <w:sz w:val="24"/>
          <w:szCs w:val="24"/>
        </w:rPr>
        <w:t>legalacsonyabb</w:t>
      </w:r>
      <w:r w:rsidR="007A274B">
        <w:rPr>
          <w:rFonts w:ascii="Times New Roman" w:eastAsia="Calibri" w:hAnsi="Times New Roman" w:cs="Times New Roman"/>
          <w:sz w:val="24"/>
          <w:szCs w:val="24"/>
        </w:rPr>
        <w:t xml:space="preserve"> összegű</w:t>
      </w:r>
      <w:r w:rsidRPr="003C67CA">
        <w:rPr>
          <w:rFonts w:ascii="Times New Roman" w:eastAsia="Calibri" w:hAnsi="Times New Roman" w:cs="Times New Roman"/>
          <w:sz w:val="24"/>
          <w:szCs w:val="24"/>
        </w:rPr>
        <w:t xml:space="preserve"> ellenszolgáltatást tartalmazó </w:t>
      </w:r>
      <w:r w:rsidR="007A274B">
        <w:rPr>
          <w:rFonts w:ascii="Times New Roman" w:eastAsia="Calibri" w:hAnsi="Times New Roman" w:cs="Times New Roman"/>
          <w:sz w:val="24"/>
          <w:szCs w:val="24"/>
        </w:rPr>
        <w:t xml:space="preserve">érvényes </w:t>
      </w:r>
      <w:r w:rsidRPr="003C67CA">
        <w:rPr>
          <w:rFonts w:ascii="Times New Roman" w:eastAsia="Calibri" w:hAnsi="Times New Roman" w:cs="Times New Roman"/>
          <w:sz w:val="24"/>
          <w:szCs w:val="24"/>
        </w:rPr>
        <w:t>ajánlatot benyújtó ajánlattevő az eljárás nyertese.</w:t>
      </w:r>
      <w:r w:rsidR="007A274B">
        <w:rPr>
          <w:rFonts w:ascii="Times New Roman" w:eastAsia="Calibri" w:hAnsi="Times New Roman" w:cs="Times New Roman"/>
          <w:sz w:val="24"/>
          <w:szCs w:val="24"/>
        </w:rPr>
        <w:t>.</w:t>
      </w:r>
    </w:p>
    <w:p w14:paraId="0630171C" w14:textId="42129036" w:rsidR="00DA3DC2" w:rsidRDefault="00DA3DC2" w:rsidP="00F00DE8">
      <w:pPr>
        <w:numPr>
          <w:ilvl w:val="0"/>
          <w:numId w:val="43"/>
        </w:numPr>
        <w:tabs>
          <w:tab w:val="center" w:pos="6804"/>
        </w:tabs>
        <w:spacing w:after="0" w:line="240" w:lineRule="auto"/>
        <w:ind w:left="426" w:hanging="284"/>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Az ajánlatok értékelése nem a nyilvános bontási eljárás során</w:t>
      </w:r>
      <w:r w:rsidR="001E5A81">
        <w:rPr>
          <w:rFonts w:ascii="Times New Roman" w:eastAsia="Calibri" w:hAnsi="Times New Roman" w:cs="Times New Roman"/>
          <w:sz w:val="24"/>
          <w:szCs w:val="24"/>
        </w:rPr>
        <w:t>,</w:t>
      </w:r>
      <w:r>
        <w:rPr>
          <w:rFonts w:ascii="Times New Roman" w:eastAsia="Calibri" w:hAnsi="Times New Roman" w:cs="Times New Roman"/>
          <w:sz w:val="24"/>
          <w:szCs w:val="24"/>
        </w:rPr>
        <w:t xml:space="preserve"> hanem azt követően történik.</w:t>
      </w:r>
    </w:p>
    <w:p w14:paraId="2D2AA813" w14:textId="06210918" w:rsidR="00100F49" w:rsidRPr="005D6029" w:rsidRDefault="00100F49" w:rsidP="00F00DE8">
      <w:pPr>
        <w:numPr>
          <w:ilvl w:val="0"/>
          <w:numId w:val="43"/>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100F49">
        <w:rPr>
          <w:rFonts w:ascii="Times New Roman" w:eastAsia="Calibri" w:hAnsi="Times New Roman" w:cs="Times New Roman"/>
          <w:sz w:val="24"/>
          <w:szCs w:val="24"/>
        </w:rPr>
        <w:t xml:space="preserve">Ajánlatkérő </w:t>
      </w:r>
      <w:r>
        <w:rPr>
          <w:rFonts w:ascii="Times New Roman" w:eastAsia="Calibri" w:hAnsi="Times New Roman" w:cs="Times New Roman"/>
          <w:sz w:val="24"/>
          <w:szCs w:val="24"/>
        </w:rPr>
        <w:t xml:space="preserve">fenntartja a jogot arra, hogy </w:t>
      </w:r>
      <w:r w:rsidRPr="00100F49">
        <w:rPr>
          <w:rFonts w:ascii="Times New Roman" w:eastAsia="Calibri" w:hAnsi="Times New Roman" w:cs="Times New Roman"/>
          <w:sz w:val="24"/>
          <w:szCs w:val="24"/>
        </w:rPr>
        <w:t>az egész eljárást is indokolás nélkül eredménytelenné nyilváníthatja.</w:t>
      </w:r>
    </w:p>
    <w:p w14:paraId="5E7DBEEE" w14:textId="77777777" w:rsidR="00D338D4" w:rsidRPr="00DA7995" w:rsidRDefault="00D338D4" w:rsidP="00D338D4">
      <w:pPr>
        <w:spacing w:after="0" w:line="240" w:lineRule="auto"/>
        <w:rPr>
          <w:rFonts w:ascii="Times New Roman" w:hAnsi="Times New Roman" w:cs="Times New Roman"/>
          <w:sz w:val="24"/>
          <w:szCs w:val="24"/>
        </w:rPr>
      </w:pPr>
    </w:p>
    <w:p w14:paraId="1912A1FB" w14:textId="77777777" w:rsidR="00D338D4"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Ajánlat érvénytelenségének okai:</w:t>
      </w:r>
    </w:p>
    <w:p w14:paraId="294384A1" w14:textId="5B7FA5AA" w:rsidR="00DA3DC2" w:rsidRPr="00DA3DC2" w:rsidRDefault="00DA3DC2" w:rsidP="00DA3DC2">
      <w:pPr>
        <w:spacing w:after="0" w:line="240" w:lineRule="auto"/>
        <w:ind w:left="426" w:hanging="426"/>
        <w:jc w:val="both"/>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r>
      <w:r w:rsidR="00A84312">
        <w:rPr>
          <w:rFonts w:ascii="Times New Roman" w:eastAsia="Calibri" w:hAnsi="Times New Roman" w:cs="Times New Roman"/>
          <w:sz w:val="24"/>
          <w:szCs w:val="24"/>
        </w:rPr>
        <w:t>ajánlattevő</w:t>
      </w:r>
      <w:r w:rsidRPr="00DA3DC2">
        <w:rPr>
          <w:rFonts w:ascii="Times New Roman" w:eastAsia="Calibri" w:hAnsi="Times New Roman" w:cs="Times New Roman"/>
          <w:sz w:val="24"/>
          <w:szCs w:val="24"/>
        </w:rPr>
        <w:t xml:space="preserve"> nem a felhívásban leírtaknak</w:t>
      </w:r>
      <w:r>
        <w:rPr>
          <w:rFonts w:ascii="Times New Roman" w:eastAsia="Calibri" w:hAnsi="Times New Roman" w:cs="Times New Roman"/>
          <w:sz w:val="24"/>
          <w:szCs w:val="24"/>
        </w:rPr>
        <w:t xml:space="preserve"> </w:t>
      </w:r>
      <w:r w:rsidRPr="00DA3DC2">
        <w:rPr>
          <w:rFonts w:ascii="Times New Roman" w:eastAsia="Calibri" w:hAnsi="Times New Roman" w:cs="Times New Roman"/>
          <w:sz w:val="24"/>
          <w:szCs w:val="24"/>
        </w:rPr>
        <w:t>megfelelően adja le az ajánlati árat, és/vagy hiányosan tölti ki a felolvasólapot;</w:t>
      </w:r>
    </w:p>
    <w:p w14:paraId="1E43CE69" w14:textId="004FE931" w:rsidR="00DA3DC2" w:rsidRDefault="00DA3DC2" w:rsidP="00DA3DC2">
      <w:pPr>
        <w:spacing w:after="0" w:line="240" w:lineRule="auto"/>
        <w:ind w:left="426" w:hanging="426"/>
        <w:jc w:val="both"/>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r>
      <w:r w:rsidR="00A84312">
        <w:rPr>
          <w:rFonts w:ascii="Times New Roman" w:eastAsia="Calibri" w:hAnsi="Times New Roman" w:cs="Times New Roman"/>
          <w:sz w:val="24"/>
          <w:szCs w:val="24"/>
        </w:rPr>
        <w:t xml:space="preserve">ajánlattevő </w:t>
      </w:r>
      <w:r w:rsidRPr="00DA3DC2">
        <w:rPr>
          <w:rFonts w:ascii="Times New Roman" w:eastAsia="Calibri" w:hAnsi="Times New Roman" w:cs="Times New Roman"/>
          <w:sz w:val="24"/>
          <w:szCs w:val="24"/>
        </w:rPr>
        <w:t xml:space="preserve">nem csatolja a kizáró okokról, valamint </w:t>
      </w:r>
      <w:r w:rsidR="001E5A81">
        <w:rPr>
          <w:rFonts w:ascii="Times New Roman" w:eastAsia="Calibri" w:hAnsi="Times New Roman" w:cs="Times New Roman"/>
          <w:sz w:val="24"/>
          <w:szCs w:val="24"/>
        </w:rPr>
        <w:t>az</w:t>
      </w:r>
      <w:r w:rsidRPr="00DA3DC2">
        <w:rPr>
          <w:rFonts w:ascii="Times New Roman" w:eastAsia="Calibri" w:hAnsi="Times New Roman" w:cs="Times New Roman"/>
          <w:sz w:val="24"/>
          <w:szCs w:val="24"/>
        </w:rPr>
        <w:t xml:space="preserve"> alkalmasságról szóló nyilatkozatot</w:t>
      </w:r>
      <w:r w:rsidR="00EF404C">
        <w:rPr>
          <w:rFonts w:ascii="Times New Roman" w:eastAsia="Calibri" w:hAnsi="Times New Roman" w:cs="Times New Roman"/>
          <w:sz w:val="24"/>
          <w:szCs w:val="24"/>
        </w:rPr>
        <w:t xml:space="preserve"> vagy a szükséges referenciaigazolás</w:t>
      </w:r>
      <w:r w:rsidR="00457ADD">
        <w:rPr>
          <w:rFonts w:ascii="Times New Roman" w:eastAsia="Calibri" w:hAnsi="Times New Roman" w:cs="Times New Roman"/>
          <w:sz w:val="24"/>
          <w:szCs w:val="24"/>
        </w:rPr>
        <w:t>(oka)</w:t>
      </w:r>
      <w:r w:rsidR="00EF404C">
        <w:rPr>
          <w:rFonts w:ascii="Times New Roman" w:eastAsia="Calibri" w:hAnsi="Times New Roman" w:cs="Times New Roman"/>
          <w:sz w:val="24"/>
          <w:szCs w:val="24"/>
        </w:rPr>
        <w:t>t</w:t>
      </w:r>
      <w:r w:rsidR="00457ADD">
        <w:rPr>
          <w:rFonts w:ascii="Times New Roman" w:eastAsia="Calibri" w:hAnsi="Times New Roman" w:cs="Times New Roman"/>
          <w:sz w:val="24"/>
          <w:szCs w:val="24"/>
        </w:rPr>
        <w:t>, szükség esetén az alvállalkozóról szóló dokumentumokat</w:t>
      </w:r>
      <w:r w:rsidRPr="00DA3DC2">
        <w:rPr>
          <w:rFonts w:ascii="Times New Roman" w:eastAsia="Calibri" w:hAnsi="Times New Roman" w:cs="Times New Roman"/>
          <w:sz w:val="24"/>
          <w:szCs w:val="24"/>
        </w:rPr>
        <w:t>;</w:t>
      </w:r>
    </w:p>
    <w:p w14:paraId="6CD7202D" w14:textId="3C0717B0" w:rsidR="001E5A81" w:rsidRPr="00DA3DC2" w:rsidRDefault="001E5A81" w:rsidP="00EC2314">
      <w:pPr>
        <w:spacing w:after="0" w:line="24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sidR="00616756">
        <w:rPr>
          <w:rFonts w:ascii="Times New Roman" w:eastAsia="Calibri" w:hAnsi="Times New Roman" w:cs="Times New Roman"/>
          <w:sz w:val="24"/>
          <w:szCs w:val="24"/>
        </w:rPr>
        <w:t xml:space="preserve">az ajánlat </w:t>
      </w:r>
      <w:r>
        <w:rPr>
          <w:rFonts w:ascii="Times New Roman" w:eastAsia="Calibri" w:hAnsi="Times New Roman" w:cs="Times New Roman"/>
          <w:sz w:val="24"/>
          <w:szCs w:val="24"/>
        </w:rPr>
        <w:t>egyéb módon nem felel meg a jelen felhívásban foglaltaknak;</w:t>
      </w:r>
    </w:p>
    <w:p w14:paraId="2A525548" w14:textId="47E7B129" w:rsidR="00DA3DC2" w:rsidRPr="00DA3DC2" w:rsidRDefault="00DA3DC2" w:rsidP="00DA3DC2">
      <w:pPr>
        <w:spacing w:after="0" w:line="240" w:lineRule="auto"/>
        <w:ind w:left="426" w:hanging="426"/>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t>ajánlat határidőn túl</w:t>
      </w:r>
      <w:r w:rsidR="00A84312">
        <w:rPr>
          <w:rFonts w:ascii="Times New Roman" w:eastAsia="Calibri" w:hAnsi="Times New Roman" w:cs="Times New Roman"/>
          <w:sz w:val="24"/>
          <w:szCs w:val="24"/>
        </w:rPr>
        <w:t>i</w:t>
      </w:r>
      <w:r w:rsidRPr="00DA3DC2">
        <w:rPr>
          <w:rFonts w:ascii="Times New Roman" w:eastAsia="Calibri" w:hAnsi="Times New Roman" w:cs="Times New Roman"/>
          <w:sz w:val="24"/>
          <w:szCs w:val="24"/>
        </w:rPr>
        <w:t xml:space="preserve"> </w:t>
      </w:r>
      <w:r w:rsidR="00A84312">
        <w:rPr>
          <w:rFonts w:ascii="Times New Roman" w:eastAsia="Calibri" w:hAnsi="Times New Roman" w:cs="Times New Roman"/>
          <w:sz w:val="24"/>
          <w:szCs w:val="24"/>
        </w:rPr>
        <w:t>be</w:t>
      </w:r>
      <w:r w:rsidRPr="00DA3DC2">
        <w:rPr>
          <w:rFonts w:ascii="Times New Roman" w:eastAsia="Calibri" w:hAnsi="Times New Roman" w:cs="Times New Roman"/>
          <w:sz w:val="24"/>
          <w:szCs w:val="24"/>
        </w:rPr>
        <w:t>érkez</w:t>
      </w:r>
      <w:r w:rsidR="00A84312">
        <w:rPr>
          <w:rFonts w:ascii="Times New Roman" w:eastAsia="Calibri" w:hAnsi="Times New Roman" w:cs="Times New Roman"/>
          <w:sz w:val="24"/>
          <w:szCs w:val="24"/>
        </w:rPr>
        <w:t>ése</w:t>
      </w:r>
      <w:r w:rsidRPr="00DA3DC2">
        <w:rPr>
          <w:rFonts w:ascii="Times New Roman" w:eastAsia="Calibri" w:hAnsi="Times New Roman" w:cs="Times New Roman"/>
          <w:sz w:val="24"/>
          <w:szCs w:val="24"/>
        </w:rPr>
        <w:t>.</w:t>
      </w:r>
    </w:p>
    <w:p w14:paraId="64C8EB08" w14:textId="77777777" w:rsidR="00D338D4" w:rsidRPr="00DA7995" w:rsidRDefault="00D338D4" w:rsidP="00031560">
      <w:pPr>
        <w:spacing w:after="0" w:line="240" w:lineRule="auto"/>
        <w:ind w:left="426" w:hanging="426"/>
        <w:rPr>
          <w:rFonts w:ascii="Times New Roman" w:hAnsi="Times New Roman" w:cs="Times New Roman"/>
          <w:sz w:val="24"/>
          <w:szCs w:val="24"/>
        </w:rPr>
      </w:pPr>
    </w:p>
    <w:p w14:paraId="0AED8A9F" w14:textId="4743C03F" w:rsidR="00D338D4" w:rsidRDefault="00D338D4" w:rsidP="00D338D4">
      <w:pPr>
        <w:spacing w:after="0" w:line="240" w:lineRule="auto"/>
        <w:rPr>
          <w:rFonts w:ascii="Times New Roman" w:hAnsi="Times New Roman" w:cs="Times New Roman"/>
          <w:sz w:val="24"/>
          <w:szCs w:val="24"/>
          <w:u w:val="single"/>
        </w:rPr>
      </w:pPr>
      <w:r w:rsidRPr="00BC0021">
        <w:rPr>
          <w:rFonts w:ascii="Times New Roman" w:hAnsi="Times New Roman" w:cs="Times New Roman"/>
          <w:sz w:val="24"/>
          <w:szCs w:val="24"/>
          <w:u w:val="single"/>
        </w:rPr>
        <w:lastRenderedPageBreak/>
        <w:t>Ajánlat részeként benyújt</w:t>
      </w:r>
      <w:r w:rsidR="00635F55">
        <w:rPr>
          <w:rFonts w:ascii="Times New Roman" w:hAnsi="Times New Roman" w:cs="Times New Roman"/>
          <w:sz w:val="24"/>
          <w:szCs w:val="24"/>
          <w:u w:val="single"/>
        </w:rPr>
        <w:t>andó</w:t>
      </w:r>
      <w:r w:rsidRPr="00BC0021">
        <w:rPr>
          <w:rFonts w:ascii="Times New Roman" w:hAnsi="Times New Roman" w:cs="Times New Roman"/>
          <w:sz w:val="24"/>
          <w:szCs w:val="24"/>
          <w:u w:val="single"/>
        </w:rPr>
        <w:t xml:space="preserve"> dokumentumok:</w:t>
      </w:r>
    </w:p>
    <w:p w14:paraId="0BB5BF6C" w14:textId="77777777" w:rsidR="005E6146" w:rsidRPr="005D6029" w:rsidRDefault="005E6146" w:rsidP="005E6146">
      <w:pPr>
        <w:numPr>
          <w:ilvl w:val="0"/>
          <w:numId w:val="45"/>
        </w:numPr>
        <w:spacing w:after="0" w:line="240" w:lineRule="auto"/>
        <w:ind w:left="426" w:hanging="284"/>
        <w:contextualSpacing/>
        <w:rPr>
          <w:rFonts w:ascii="Times New Roman" w:eastAsia="Calibri" w:hAnsi="Times New Roman" w:cs="Times New Roman"/>
          <w:sz w:val="24"/>
          <w:szCs w:val="24"/>
        </w:rPr>
      </w:pPr>
      <w:r w:rsidRPr="005D6029">
        <w:rPr>
          <w:rFonts w:ascii="Times New Roman" w:eastAsia="Calibri" w:hAnsi="Times New Roman" w:cs="Times New Roman"/>
          <w:sz w:val="24"/>
          <w:szCs w:val="24"/>
        </w:rPr>
        <w:t>Ajánlattételi nyilatkozat (felolvasólap) – 1. számú melléklet,</w:t>
      </w:r>
    </w:p>
    <w:p w14:paraId="567D4E2D" w14:textId="7C825878" w:rsidR="005E6146" w:rsidRDefault="005E6146" w:rsidP="005E6146">
      <w:pPr>
        <w:numPr>
          <w:ilvl w:val="0"/>
          <w:numId w:val="45"/>
        </w:numPr>
        <w:spacing w:after="0" w:line="240" w:lineRule="auto"/>
        <w:ind w:left="426" w:hanging="284"/>
        <w:contextualSpacing/>
        <w:rPr>
          <w:rFonts w:ascii="Times New Roman" w:eastAsia="Calibri" w:hAnsi="Times New Roman" w:cs="Times New Roman"/>
          <w:sz w:val="24"/>
          <w:szCs w:val="24"/>
        </w:rPr>
      </w:pPr>
      <w:r w:rsidRPr="005D6029">
        <w:rPr>
          <w:rFonts w:ascii="Times New Roman" w:eastAsia="Calibri" w:hAnsi="Times New Roman" w:cs="Times New Roman"/>
          <w:sz w:val="24"/>
          <w:szCs w:val="24"/>
        </w:rPr>
        <w:t>Nyilatkozat a kizáró okokról</w:t>
      </w:r>
      <w:r w:rsidR="00641CBE">
        <w:rPr>
          <w:rFonts w:ascii="Times New Roman" w:eastAsia="Calibri" w:hAnsi="Times New Roman" w:cs="Times New Roman"/>
          <w:sz w:val="24"/>
          <w:szCs w:val="24"/>
        </w:rPr>
        <w:t xml:space="preserve"> és az</w:t>
      </w:r>
      <w:r w:rsidRPr="005D6029">
        <w:rPr>
          <w:rFonts w:ascii="Times New Roman" w:eastAsia="Calibri" w:hAnsi="Times New Roman" w:cs="Times New Roman"/>
          <w:sz w:val="24"/>
          <w:szCs w:val="24"/>
        </w:rPr>
        <w:t xml:space="preserve"> alkalmasságról – 2. számú melléklet,</w:t>
      </w:r>
    </w:p>
    <w:p w14:paraId="7D27F525" w14:textId="1687F806" w:rsidR="002302F0" w:rsidRDefault="002302F0" w:rsidP="00D1203F">
      <w:pPr>
        <w:numPr>
          <w:ilvl w:val="0"/>
          <w:numId w:val="16"/>
        </w:numPr>
        <w:spacing w:after="0" w:line="240" w:lineRule="auto"/>
        <w:ind w:left="426" w:hanging="284"/>
        <w:contextualSpacing/>
        <w:rPr>
          <w:rFonts w:ascii="Times New Roman" w:eastAsia="Times New Roman" w:hAnsi="Times New Roman" w:cs="Times New Roman"/>
          <w:sz w:val="24"/>
          <w:szCs w:val="24"/>
          <w:lang w:eastAsia="hu-HU"/>
        </w:rPr>
      </w:pPr>
      <w:r w:rsidRPr="008840B7">
        <w:rPr>
          <w:rFonts w:ascii="Times New Roman" w:hAnsi="Times New Roman" w:cs="Times New Roman"/>
          <w:sz w:val="24"/>
          <w:szCs w:val="24"/>
        </w:rPr>
        <w:t xml:space="preserve">Alkalmasság igazolására szolgáló dokumentumok </w:t>
      </w:r>
      <w:r>
        <w:rPr>
          <w:rFonts w:ascii="Times New Roman" w:hAnsi="Times New Roman" w:cs="Times New Roman"/>
          <w:sz w:val="24"/>
          <w:szCs w:val="24"/>
        </w:rPr>
        <w:t>(referenciaigazolások)</w:t>
      </w:r>
    </w:p>
    <w:p w14:paraId="33E576F7" w14:textId="2DCFA6B9" w:rsidR="00EC2314" w:rsidRPr="002302F0" w:rsidRDefault="001E5A81" w:rsidP="002302F0">
      <w:pPr>
        <w:numPr>
          <w:ilvl w:val="0"/>
          <w:numId w:val="16"/>
        </w:numPr>
        <w:spacing w:after="0" w:line="240" w:lineRule="auto"/>
        <w:ind w:left="426" w:hanging="284"/>
        <w:contextualSpacing/>
        <w:rPr>
          <w:rFonts w:ascii="Times New Roman" w:eastAsia="Times New Roman" w:hAnsi="Times New Roman" w:cs="Times New Roman"/>
          <w:sz w:val="24"/>
          <w:szCs w:val="24"/>
          <w:lang w:eastAsia="hu-HU"/>
        </w:rPr>
      </w:pPr>
      <w:r w:rsidRPr="00F6593C">
        <w:rPr>
          <w:rFonts w:ascii="Times New Roman" w:eastAsia="Times New Roman" w:hAnsi="Times New Roman" w:cs="Times New Roman"/>
          <w:sz w:val="24"/>
          <w:szCs w:val="24"/>
          <w:lang w:eastAsia="hu-HU"/>
        </w:rPr>
        <w:t>Szükség esetén alvállalkozó bevonásáról szóló nyilatkozat és alvállalkozó alkalmassági nyilatkozata</w:t>
      </w:r>
      <w:r w:rsidR="00EF404C">
        <w:rPr>
          <w:rFonts w:ascii="Times New Roman" w:eastAsia="Times New Roman" w:hAnsi="Times New Roman" w:cs="Times New Roman"/>
          <w:sz w:val="24"/>
          <w:szCs w:val="24"/>
          <w:lang w:eastAsia="hu-HU"/>
        </w:rPr>
        <w:t>, referenciaigazolása</w:t>
      </w:r>
    </w:p>
    <w:p w14:paraId="7CBDBAA7" w14:textId="77777777" w:rsidR="00D338D4" w:rsidRPr="00DA7995" w:rsidRDefault="00D338D4" w:rsidP="00D338D4">
      <w:pPr>
        <w:spacing w:after="0" w:line="240" w:lineRule="auto"/>
        <w:rPr>
          <w:rFonts w:ascii="Times New Roman" w:hAnsi="Times New Roman" w:cs="Times New Roman"/>
          <w:sz w:val="24"/>
          <w:szCs w:val="24"/>
          <w:highlight w:val="lightGray"/>
          <w:u w:val="single"/>
        </w:rPr>
      </w:pPr>
    </w:p>
    <w:p w14:paraId="15AEA649" w14:textId="77777777" w:rsidR="00D338D4" w:rsidRPr="00DA7995"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Egyéb információk:</w:t>
      </w:r>
    </w:p>
    <w:p w14:paraId="476A0122" w14:textId="77777777" w:rsidR="00D338D4" w:rsidRPr="00DA7995" w:rsidRDefault="00D338D4" w:rsidP="00D338D4">
      <w:pPr>
        <w:pStyle w:val="Default"/>
        <w:jc w:val="both"/>
      </w:pPr>
      <w:r w:rsidRPr="00DA7995">
        <w:t xml:space="preserve">Ajánlatkérő tájékoztatja az Ajánlattevőket, hogy jelen beszerzési eljárását </w:t>
      </w:r>
      <w:r w:rsidRPr="00F50528">
        <w:rPr>
          <w:bCs/>
          <w:u w:val="single"/>
        </w:rPr>
        <w:t>nem</w:t>
      </w:r>
      <w:r w:rsidRPr="00DA7995">
        <w:t xml:space="preserve"> a Közbeszerzésekről szóló 2015. évi CXLIII. törvény (Kbt.) szabályai szerint folytatja le.</w:t>
      </w:r>
    </w:p>
    <w:p w14:paraId="48BA5808" w14:textId="77777777" w:rsidR="00D338D4" w:rsidRPr="00D55042" w:rsidRDefault="00D338D4" w:rsidP="00D338D4">
      <w:pPr>
        <w:pStyle w:val="Listaszerbekezds"/>
        <w:spacing w:after="0" w:line="240" w:lineRule="auto"/>
        <w:ind w:left="0"/>
        <w:jc w:val="both"/>
        <w:rPr>
          <w:rFonts w:ascii="Times New Roman" w:hAnsi="Times New Roman" w:cs="Times New Roman"/>
          <w:bCs/>
          <w:sz w:val="24"/>
          <w:szCs w:val="24"/>
        </w:rPr>
      </w:pPr>
    </w:p>
    <w:p w14:paraId="76EF596C" w14:textId="77777777" w:rsidR="00100F49" w:rsidRDefault="00D338D4" w:rsidP="00D338D4">
      <w:pPr>
        <w:pStyle w:val="Listaszerbekezds"/>
        <w:spacing w:after="0" w:line="240" w:lineRule="auto"/>
        <w:ind w:left="0"/>
        <w:jc w:val="both"/>
        <w:rPr>
          <w:rFonts w:ascii="Times New Roman" w:hAnsi="Times New Roman" w:cs="Times New Roman"/>
          <w:bCs/>
          <w:sz w:val="24"/>
          <w:szCs w:val="24"/>
        </w:rPr>
      </w:pPr>
      <w:r w:rsidRPr="00BC0021">
        <w:rPr>
          <w:rFonts w:ascii="Times New Roman" w:hAnsi="Times New Roman" w:cs="Times New Roman"/>
          <w:bCs/>
          <w:sz w:val="24"/>
          <w:szCs w:val="24"/>
        </w:rPr>
        <w:t>Az ajánlat érvényességi ideje:</w:t>
      </w:r>
    </w:p>
    <w:p w14:paraId="2FD00D37" w14:textId="5AA46E23" w:rsidR="00D338D4" w:rsidRPr="003C67CA" w:rsidRDefault="008931EA" w:rsidP="003C67CA">
      <w:pPr>
        <w:spacing w:after="0" w:line="240" w:lineRule="auto"/>
        <w:jc w:val="both"/>
        <w:rPr>
          <w:rFonts w:ascii="Times New Roman" w:hAnsi="Times New Roman" w:cs="Times New Roman"/>
          <w:bCs/>
          <w:sz w:val="24"/>
          <w:szCs w:val="24"/>
        </w:rPr>
      </w:pPr>
      <w:r w:rsidRPr="003C67CA">
        <w:rPr>
          <w:rFonts w:ascii="Times New Roman" w:hAnsi="Times New Roman" w:cs="Times New Roman"/>
          <w:bCs/>
          <w:sz w:val="24"/>
          <w:szCs w:val="24"/>
        </w:rPr>
        <w:t xml:space="preserve">1. </w:t>
      </w:r>
      <w:r w:rsidR="00457ADD">
        <w:rPr>
          <w:rFonts w:ascii="Times New Roman" w:hAnsi="Times New Roman" w:cs="Times New Roman"/>
          <w:bCs/>
          <w:sz w:val="24"/>
          <w:szCs w:val="24"/>
        </w:rPr>
        <w:t>változat</w:t>
      </w:r>
      <w:r w:rsidR="00457ADD" w:rsidRPr="003C67CA">
        <w:rPr>
          <w:rFonts w:ascii="Times New Roman" w:hAnsi="Times New Roman" w:cs="Times New Roman"/>
          <w:bCs/>
          <w:sz w:val="24"/>
          <w:szCs w:val="24"/>
        </w:rPr>
        <w:t xml:space="preserve"> </w:t>
      </w:r>
      <w:r w:rsidRPr="003C67CA">
        <w:rPr>
          <w:rFonts w:ascii="Times New Roman" w:hAnsi="Times New Roman" w:cs="Times New Roman"/>
          <w:bCs/>
          <w:sz w:val="24"/>
          <w:szCs w:val="24"/>
        </w:rPr>
        <w:t>esetében</w:t>
      </w:r>
      <w:r>
        <w:rPr>
          <w:rFonts w:ascii="Times New Roman" w:hAnsi="Times New Roman" w:cs="Times New Roman"/>
          <w:bCs/>
          <w:sz w:val="24"/>
          <w:szCs w:val="24"/>
        </w:rPr>
        <w:t xml:space="preserve">: </w:t>
      </w:r>
      <w:r w:rsidR="00D338D4" w:rsidRPr="003C67CA">
        <w:rPr>
          <w:rFonts w:ascii="Times New Roman" w:hAnsi="Times New Roman" w:cs="Times New Roman"/>
          <w:sz w:val="24"/>
          <w:szCs w:val="24"/>
        </w:rPr>
        <w:t xml:space="preserve">az ajánlattételi határidő lejártától számított </w:t>
      </w:r>
      <w:r w:rsidR="00BC0021" w:rsidRPr="003C67CA">
        <w:rPr>
          <w:rFonts w:ascii="Times New Roman" w:hAnsi="Times New Roman" w:cs="Times New Roman"/>
          <w:bCs/>
          <w:sz w:val="24"/>
          <w:szCs w:val="24"/>
        </w:rPr>
        <w:t>6</w:t>
      </w:r>
      <w:r w:rsidR="00D338D4" w:rsidRPr="003C67CA">
        <w:rPr>
          <w:rFonts w:ascii="Times New Roman" w:hAnsi="Times New Roman" w:cs="Times New Roman"/>
          <w:bCs/>
          <w:sz w:val="24"/>
          <w:szCs w:val="24"/>
        </w:rPr>
        <w:t xml:space="preserve"> </w:t>
      </w:r>
      <w:r w:rsidR="00376B39">
        <w:rPr>
          <w:rFonts w:ascii="Times New Roman" w:hAnsi="Times New Roman" w:cs="Times New Roman"/>
          <w:bCs/>
          <w:sz w:val="24"/>
          <w:szCs w:val="24"/>
        </w:rPr>
        <w:t>hó</w:t>
      </w:r>
      <w:r w:rsidR="00D338D4" w:rsidRPr="003C67CA">
        <w:rPr>
          <w:rFonts w:ascii="Times New Roman" w:hAnsi="Times New Roman" w:cs="Times New Roman"/>
          <w:bCs/>
          <w:sz w:val="24"/>
          <w:szCs w:val="24"/>
        </w:rPr>
        <w:t>nap.</w:t>
      </w:r>
    </w:p>
    <w:p w14:paraId="5B97B672" w14:textId="7122149F" w:rsidR="00D338D4" w:rsidRDefault="008931EA" w:rsidP="00D338D4">
      <w:pPr>
        <w:pStyle w:val="Listaszerbekezd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 és 3. </w:t>
      </w:r>
      <w:r w:rsidR="00457ADD">
        <w:rPr>
          <w:rFonts w:ascii="Times New Roman" w:hAnsi="Times New Roman" w:cs="Times New Roman"/>
          <w:sz w:val="24"/>
          <w:szCs w:val="24"/>
        </w:rPr>
        <w:t xml:space="preserve"> változatok </w:t>
      </w:r>
      <w:r>
        <w:rPr>
          <w:rFonts w:ascii="Times New Roman" w:hAnsi="Times New Roman" w:cs="Times New Roman"/>
          <w:sz w:val="24"/>
          <w:szCs w:val="24"/>
        </w:rPr>
        <w:t>esetében: az ajánlattételi határidő lejártától számított 1 év</w:t>
      </w:r>
    </w:p>
    <w:p w14:paraId="20E04A80" w14:textId="77777777" w:rsidR="008931EA" w:rsidRPr="003C67CA" w:rsidRDefault="008931EA" w:rsidP="00D338D4">
      <w:pPr>
        <w:pStyle w:val="Listaszerbekezds"/>
        <w:spacing w:after="0" w:line="240" w:lineRule="auto"/>
        <w:ind w:left="0"/>
        <w:jc w:val="both"/>
        <w:rPr>
          <w:rFonts w:ascii="Times New Roman" w:hAnsi="Times New Roman" w:cs="Times New Roman"/>
          <w:sz w:val="24"/>
          <w:szCs w:val="24"/>
        </w:rPr>
      </w:pPr>
    </w:p>
    <w:p w14:paraId="663F077B" w14:textId="77777777" w:rsidR="00D338D4" w:rsidRPr="00DA7995" w:rsidRDefault="00D338D4" w:rsidP="00D338D4">
      <w:pPr>
        <w:spacing w:after="0" w:line="240" w:lineRule="auto"/>
        <w:jc w:val="both"/>
        <w:rPr>
          <w:rFonts w:ascii="Times New Roman" w:hAnsi="Times New Roman" w:cs="Times New Roman"/>
          <w:sz w:val="24"/>
          <w:szCs w:val="24"/>
        </w:rPr>
      </w:pPr>
      <w:r w:rsidRPr="00BC0021">
        <w:rPr>
          <w:rFonts w:ascii="Times New Roman" w:hAnsi="Times New Roman" w:cs="Times New Roman"/>
          <w:bCs/>
          <w:sz w:val="24"/>
          <w:szCs w:val="24"/>
        </w:rPr>
        <w:t>Az eljárás nyelve:</w:t>
      </w:r>
      <w:r w:rsidRPr="00DA7995">
        <w:rPr>
          <w:rFonts w:ascii="Times New Roman" w:hAnsi="Times New Roman" w:cs="Times New Roman"/>
          <w:sz w:val="24"/>
          <w:szCs w:val="24"/>
        </w:rPr>
        <w:t xml:space="preserve"> Az ajánlatot magyar nyelven kell benyújtani. Az ajánlat részét képező idegen nyelvű dokumentumokat magyar nyelvű fordítás becsatolásával kell az Ajánlattevőnek benyújtania. Az Ajánlatkérő hiteles fordítást nem vár el.</w:t>
      </w:r>
    </w:p>
    <w:p w14:paraId="1B0EF23F" w14:textId="77777777" w:rsidR="00D338D4" w:rsidRPr="00DA7995" w:rsidRDefault="00D338D4" w:rsidP="00D338D4">
      <w:pPr>
        <w:pStyle w:val="Listaszerbekezds"/>
        <w:spacing w:after="0" w:line="240" w:lineRule="auto"/>
        <w:ind w:left="0"/>
        <w:jc w:val="both"/>
        <w:rPr>
          <w:rFonts w:ascii="Times New Roman" w:hAnsi="Times New Roman" w:cs="Times New Roman"/>
          <w:sz w:val="24"/>
          <w:szCs w:val="24"/>
        </w:rPr>
      </w:pPr>
    </w:p>
    <w:p w14:paraId="27701854" w14:textId="3B271F33" w:rsidR="00D338D4" w:rsidRPr="00BC0021" w:rsidRDefault="00D338D4" w:rsidP="00D338D4">
      <w:pPr>
        <w:spacing w:after="0" w:line="240" w:lineRule="auto"/>
        <w:jc w:val="both"/>
        <w:rPr>
          <w:rFonts w:ascii="Times New Roman" w:hAnsi="Times New Roman" w:cs="Times New Roman"/>
          <w:bCs/>
          <w:sz w:val="24"/>
          <w:szCs w:val="24"/>
        </w:rPr>
      </w:pPr>
      <w:r w:rsidRPr="00BC0021">
        <w:rPr>
          <w:rFonts w:ascii="Times New Roman" w:hAnsi="Times New Roman" w:cs="Times New Roman"/>
          <w:bCs/>
          <w:sz w:val="24"/>
          <w:szCs w:val="24"/>
        </w:rPr>
        <w:t xml:space="preserve">Alternatív ajánlat tétele </w:t>
      </w:r>
      <w:r w:rsidRPr="00031560">
        <w:rPr>
          <w:rFonts w:ascii="Times New Roman" w:hAnsi="Times New Roman" w:cs="Times New Roman"/>
          <w:bCs/>
          <w:sz w:val="24"/>
          <w:szCs w:val="24"/>
        </w:rPr>
        <w:t>nem</w:t>
      </w:r>
      <w:r w:rsidRPr="005E6146">
        <w:rPr>
          <w:rFonts w:ascii="Times New Roman" w:hAnsi="Times New Roman" w:cs="Times New Roman"/>
          <w:bCs/>
          <w:sz w:val="24"/>
          <w:szCs w:val="24"/>
        </w:rPr>
        <w:t xml:space="preserve"> </w:t>
      </w:r>
      <w:r w:rsidRPr="00BC0021">
        <w:rPr>
          <w:rFonts w:ascii="Times New Roman" w:hAnsi="Times New Roman" w:cs="Times New Roman"/>
          <w:bCs/>
          <w:sz w:val="24"/>
          <w:szCs w:val="24"/>
        </w:rPr>
        <w:t>lehetséges.</w:t>
      </w:r>
    </w:p>
    <w:p w14:paraId="12622642" w14:textId="77777777" w:rsidR="00D338D4" w:rsidRPr="00DA7995" w:rsidRDefault="00D338D4" w:rsidP="00D338D4">
      <w:pPr>
        <w:spacing w:after="0" w:line="240" w:lineRule="auto"/>
        <w:jc w:val="both"/>
        <w:rPr>
          <w:rFonts w:ascii="Times New Roman" w:hAnsi="Times New Roman" w:cs="Times New Roman"/>
          <w:sz w:val="24"/>
          <w:szCs w:val="24"/>
        </w:rPr>
      </w:pPr>
    </w:p>
    <w:p w14:paraId="5A62805A" w14:textId="66E4B1A1" w:rsidR="00D338D4" w:rsidRPr="004E5F01" w:rsidRDefault="00D338D4" w:rsidP="00F6593C">
      <w:pPr>
        <w:spacing w:after="0" w:line="240" w:lineRule="auto"/>
        <w:jc w:val="both"/>
        <w:rPr>
          <w:rFonts w:ascii="Times New Roman" w:hAnsi="Times New Roman" w:cs="Times New Roman"/>
          <w:sz w:val="24"/>
          <w:szCs w:val="24"/>
        </w:rPr>
      </w:pPr>
      <w:r w:rsidRPr="00F6593C">
        <w:rPr>
          <w:rFonts w:ascii="Times New Roman" w:hAnsi="Times New Roman" w:cs="Times New Roman"/>
          <w:b/>
          <w:bCs/>
          <w:sz w:val="24"/>
          <w:szCs w:val="24"/>
        </w:rPr>
        <w:t xml:space="preserve">Az Ajánlatkérő hiánypótlásra </w:t>
      </w:r>
      <w:r w:rsidR="005E6146" w:rsidRPr="00F6593C">
        <w:rPr>
          <w:rFonts w:ascii="Times New Roman" w:hAnsi="Times New Roman" w:cs="Times New Roman"/>
          <w:b/>
          <w:bCs/>
          <w:sz w:val="24"/>
          <w:szCs w:val="24"/>
        </w:rPr>
        <w:t>egy alkalommal</w:t>
      </w:r>
      <w:r w:rsidRPr="00F6593C">
        <w:rPr>
          <w:rFonts w:ascii="Times New Roman" w:hAnsi="Times New Roman" w:cs="Times New Roman"/>
          <w:b/>
          <w:bCs/>
          <w:sz w:val="24"/>
          <w:szCs w:val="24"/>
        </w:rPr>
        <w:t xml:space="preserve"> </w:t>
      </w:r>
      <w:r w:rsidR="00C43C04" w:rsidRPr="00F6593C">
        <w:rPr>
          <w:rFonts w:ascii="Times New Roman" w:hAnsi="Times New Roman" w:cs="Times New Roman"/>
          <w:b/>
          <w:bCs/>
          <w:sz w:val="24"/>
          <w:szCs w:val="24"/>
        </w:rPr>
        <w:t xml:space="preserve">lehetőséget </w:t>
      </w:r>
      <w:r w:rsidRPr="00F6593C">
        <w:rPr>
          <w:rFonts w:ascii="Times New Roman" w:hAnsi="Times New Roman" w:cs="Times New Roman"/>
          <w:b/>
          <w:bCs/>
          <w:sz w:val="24"/>
          <w:szCs w:val="24"/>
        </w:rPr>
        <w:t>biztosít</w:t>
      </w:r>
      <w:r w:rsidR="004E5F01">
        <w:rPr>
          <w:rFonts w:ascii="Times New Roman" w:hAnsi="Times New Roman" w:cs="Times New Roman"/>
          <w:b/>
          <w:bCs/>
          <w:sz w:val="24"/>
          <w:szCs w:val="24"/>
        </w:rPr>
        <w:t xml:space="preserve"> a formai hiányosságok (pl. hiányzó iratok, hiányos tartalmú iratok) és számítási hibák kiküszöbölése végett</w:t>
      </w:r>
      <w:r w:rsidRPr="00F6593C">
        <w:rPr>
          <w:rFonts w:ascii="Times New Roman" w:hAnsi="Times New Roman" w:cs="Times New Roman"/>
          <w:b/>
          <w:bCs/>
          <w:sz w:val="24"/>
          <w:szCs w:val="24"/>
        </w:rPr>
        <w:t>.</w:t>
      </w:r>
      <w:r w:rsidR="004E5F01">
        <w:rPr>
          <w:rFonts w:ascii="Times New Roman" w:hAnsi="Times New Roman" w:cs="Times New Roman"/>
          <w:b/>
          <w:bCs/>
          <w:sz w:val="24"/>
          <w:szCs w:val="24"/>
        </w:rPr>
        <w:t xml:space="preserve"> </w:t>
      </w:r>
      <w:r w:rsidR="004E5F01">
        <w:rPr>
          <w:rFonts w:ascii="Times New Roman" w:hAnsi="Times New Roman" w:cs="Times New Roman"/>
          <w:sz w:val="24"/>
          <w:szCs w:val="24"/>
        </w:rPr>
        <w:t>Nem minősül formai hibának a felolvasó</w:t>
      </w:r>
      <w:r w:rsidR="008931EA">
        <w:rPr>
          <w:rFonts w:ascii="Times New Roman" w:hAnsi="Times New Roman" w:cs="Times New Roman"/>
          <w:sz w:val="24"/>
          <w:szCs w:val="24"/>
        </w:rPr>
        <w:t>lap</w:t>
      </w:r>
      <w:r w:rsidR="004E5F01">
        <w:rPr>
          <w:rFonts w:ascii="Times New Roman" w:hAnsi="Times New Roman" w:cs="Times New Roman"/>
          <w:sz w:val="24"/>
          <w:szCs w:val="24"/>
        </w:rPr>
        <w:t xml:space="preserve"> nem megfelelő vagy hiányos kitöltése vagy csatolásának elmaradása.</w:t>
      </w:r>
    </w:p>
    <w:p w14:paraId="6BC56C97" w14:textId="77777777" w:rsidR="00C43C04" w:rsidRPr="00D1203F" w:rsidRDefault="00C43C04" w:rsidP="00C43C04">
      <w:pPr>
        <w:tabs>
          <w:tab w:val="center" w:pos="6804"/>
        </w:tabs>
        <w:spacing w:after="0" w:line="240" w:lineRule="auto"/>
        <w:jc w:val="both"/>
        <w:rPr>
          <w:rFonts w:ascii="Times New Roman" w:eastAsia="Calibri" w:hAnsi="Times New Roman" w:cs="Times New Roman"/>
          <w:sz w:val="24"/>
          <w:szCs w:val="24"/>
        </w:rPr>
      </w:pPr>
    </w:p>
    <w:p w14:paraId="507330CC" w14:textId="69E90487" w:rsidR="00C43C04" w:rsidRPr="00C43C04" w:rsidRDefault="00C43C04" w:rsidP="00D1203F">
      <w:pPr>
        <w:spacing w:after="0" w:line="240" w:lineRule="auto"/>
        <w:jc w:val="both"/>
        <w:rPr>
          <w:rFonts w:ascii="Times New Roman" w:eastAsia="Times New Roman" w:hAnsi="Times New Roman" w:cs="Times New Roman"/>
          <w:b/>
          <w:sz w:val="24"/>
          <w:szCs w:val="24"/>
          <w:u w:val="single"/>
          <w:lang w:eastAsia="hu-HU"/>
        </w:rPr>
      </w:pPr>
      <w:r w:rsidRPr="00C43C04">
        <w:rPr>
          <w:rFonts w:ascii="Times New Roman" w:eastAsia="Calibri" w:hAnsi="Times New Roman" w:cs="Times New Roman"/>
          <w:sz w:val="24"/>
          <w:szCs w:val="24"/>
        </w:rPr>
        <w:t xml:space="preserve">Az Ajánlatkérő felhívja az Ajánlattevők figyelmét, hogy nyilvános bontási eljárást tart a Móri Polgármesteri Hivatal Városfejlesztési és -üzemeltetési Irodán </w:t>
      </w:r>
      <w:r w:rsidR="00725230" w:rsidRPr="00725230">
        <w:rPr>
          <w:rFonts w:ascii="Times New Roman" w:eastAsia="Calibri" w:hAnsi="Times New Roman" w:cs="Times New Roman"/>
          <w:sz w:val="24"/>
          <w:szCs w:val="24"/>
        </w:rPr>
        <w:t>2026. 10.</w:t>
      </w:r>
      <w:r w:rsidR="00616756">
        <w:rPr>
          <w:rFonts w:ascii="Times New Roman" w:eastAsia="Calibri" w:hAnsi="Times New Roman" w:cs="Times New Roman"/>
          <w:sz w:val="24"/>
          <w:szCs w:val="24"/>
        </w:rPr>
        <w:t xml:space="preserve"> </w:t>
      </w:r>
      <w:r w:rsidR="00725230" w:rsidRPr="00725230">
        <w:rPr>
          <w:rFonts w:ascii="Times New Roman" w:eastAsia="Calibri" w:hAnsi="Times New Roman" w:cs="Times New Roman"/>
          <w:sz w:val="24"/>
          <w:szCs w:val="24"/>
        </w:rPr>
        <w:t>1</w:t>
      </w:r>
      <w:r w:rsidR="008931EA">
        <w:rPr>
          <w:rFonts w:ascii="Times New Roman" w:eastAsia="Calibri" w:hAnsi="Times New Roman" w:cs="Times New Roman"/>
          <w:sz w:val="24"/>
          <w:szCs w:val="24"/>
        </w:rPr>
        <w:t>6</w:t>
      </w:r>
      <w:r w:rsidR="00616756">
        <w:rPr>
          <w:rFonts w:ascii="Times New Roman" w:eastAsia="Calibri" w:hAnsi="Times New Roman" w:cs="Times New Roman"/>
          <w:sz w:val="24"/>
          <w:szCs w:val="24"/>
        </w:rPr>
        <w:t>-án</w:t>
      </w:r>
      <w:r w:rsidR="00725230" w:rsidRPr="00725230">
        <w:rPr>
          <w:rFonts w:ascii="Times New Roman" w:eastAsia="Calibri" w:hAnsi="Times New Roman" w:cs="Times New Roman"/>
          <w:sz w:val="24"/>
          <w:szCs w:val="24"/>
        </w:rPr>
        <w:t xml:space="preserve"> 10:05</w:t>
      </w:r>
      <w:r w:rsidR="008931EA">
        <w:rPr>
          <w:rFonts w:ascii="Times New Roman" w:eastAsia="Calibri" w:hAnsi="Times New Roman" w:cs="Times New Roman"/>
          <w:sz w:val="24"/>
          <w:szCs w:val="24"/>
        </w:rPr>
        <w:t>-</w:t>
      </w:r>
      <w:r w:rsidRPr="00C43C04">
        <w:rPr>
          <w:rFonts w:ascii="Times New Roman" w:eastAsia="Times New Roman" w:hAnsi="Times New Roman" w:cs="Times New Roman"/>
          <w:bCs/>
          <w:sz w:val="24"/>
          <w:szCs w:val="24"/>
          <w:lang w:eastAsia="hu-HU"/>
        </w:rPr>
        <w:t>kor</w:t>
      </w:r>
      <w:r w:rsidRPr="00C43C04">
        <w:rPr>
          <w:rFonts w:ascii="Times New Roman" w:eastAsia="Calibri" w:hAnsi="Times New Roman" w:cs="Times New Roman"/>
          <w:sz w:val="24"/>
          <w:szCs w:val="24"/>
        </w:rPr>
        <w:t xml:space="preserve">, </w:t>
      </w:r>
      <w:r w:rsidR="00457ADD">
        <w:rPr>
          <w:rFonts w:ascii="Times New Roman" w:eastAsia="Calibri" w:hAnsi="Times New Roman" w:cs="Times New Roman"/>
          <w:sz w:val="24"/>
          <w:szCs w:val="24"/>
        </w:rPr>
        <w:t xml:space="preserve">ahol </w:t>
      </w:r>
      <w:r w:rsidRPr="00C43C04">
        <w:rPr>
          <w:rFonts w:ascii="Times New Roman" w:eastAsia="Calibri" w:hAnsi="Times New Roman" w:cs="Times New Roman"/>
          <w:sz w:val="24"/>
          <w:szCs w:val="24"/>
        </w:rPr>
        <w:t>az elkésett ajánlatot érvénytelenné nyilvánítja. Az Ajánlatkérőtől a benyújtott ajánlatok nem igényelhetők vissza. Az Ajánlatkérő a benyújtott ajánlatokat nem a nyilvános bontási eljárás keretében, hanem azt követően értékeli.</w:t>
      </w:r>
    </w:p>
    <w:p w14:paraId="27FC4FA9" w14:textId="77777777" w:rsidR="00D338D4" w:rsidRPr="00DA7995" w:rsidRDefault="00D338D4" w:rsidP="00D338D4">
      <w:pPr>
        <w:pStyle w:val="Listaszerbekezds"/>
        <w:spacing w:after="0" w:line="240" w:lineRule="auto"/>
        <w:ind w:left="0"/>
        <w:jc w:val="both"/>
        <w:rPr>
          <w:rFonts w:ascii="Times New Roman" w:hAnsi="Times New Roman" w:cs="Times New Roman"/>
          <w:sz w:val="24"/>
          <w:szCs w:val="24"/>
        </w:rPr>
      </w:pPr>
    </w:p>
    <w:p w14:paraId="1588D3E0" w14:textId="6212E14F" w:rsidR="00D338D4" w:rsidRDefault="00D338D4" w:rsidP="00D1203F">
      <w:pPr>
        <w:spacing w:after="0" w:line="240" w:lineRule="auto"/>
        <w:jc w:val="both"/>
        <w:rPr>
          <w:rFonts w:ascii="Times New Roman" w:hAnsi="Times New Roman" w:cs="Times New Roman"/>
          <w:sz w:val="24"/>
          <w:szCs w:val="24"/>
        </w:rPr>
      </w:pPr>
      <w:r w:rsidRPr="00DA7995">
        <w:rPr>
          <w:rFonts w:ascii="Times New Roman" w:hAnsi="Times New Roman" w:cs="Times New Roman"/>
          <w:sz w:val="24"/>
          <w:szCs w:val="24"/>
        </w:rPr>
        <w:t xml:space="preserve">Az ajánlat elkészítésével és benyújtásával kapcsolatban felmerülő összes költséget, kockázatot az ajánlattevőnek kell viselnie. Az eljárás lefolytatásától vagy kimenetelétől függetlenül az </w:t>
      </w:r>
      <w:r w:rsidR="008931EA">
        <w:rPr>
          <w:rFonts w:ascii="Times New Roman" w:hAnsi="Times New Roman" w:cs="Times New Roman"/>
          <w:sz w:val="24"/>
          <w:szCs w:val="24"/>
        </w:rPr>
        <w:t>A</w:t>
      </w:r>
      <w:r w:rsidRPr="00DA7995">
        <w:rPr>
          <w:rFonts w:ascii="Times New Roman" w:hAnsi="Times New Roman" w:cs="Times New Roman"/>
          <w:sz w:val="24"/>
          <w:szCs w:val="24"/>
        </w:rPr>
        <w:t>jánlatkérő semmiféle módon nem tehető felelőssé vagy kötelessé ezekkel a költségekkel kapcsolatban.</w:t>
      </w:r>
      <w:r w:rsidR="00A84312">
        <w:rPr>
          <w:rFonts w:ascii="Times New Roman" w:hAnsi="Times New Roman" w:cs="Times New Roman"/>
          <w:sz w:val="24"/>
          <w:szCs w:val="24"/>
        </w:rPr>
        <w:t xml:space="preserve"> </w:t>
      </w:r>
      <w:r w:rsidR="00A84312" w:rsidRPr="00136CA8">
        <w:rPr>
          <w:rFonts w:ascii="Times New Roman" w:eastAsia="Calibri" w:hAnsi="Times New Roman" w:cs="Times New Roman"/>
          <w:sz w:val="24"/>
          <w:szCs w:val="24"/>
        </w:rPr>
        <w:t>Ajánlattevő kizárólagos felelőssége, hogy az ajánlat a megadott határidőig beérkezzen.</w:t>
      </w:r>
    </w:p>
    <w:p w14:paraId="2AE01744" w14:textId="77777777" w:rsidR="005E6146" w:rsidRDefault="005E6146" w:rsidP="00D338D4">
      <w:pPr>
        <w:pStyle w:val="Listaszerbekezds"/>
        <w:spacing w:after="0" w:line="240" w:lineRule="auto"/>
        <w:ind w:left="0"/>
        <w:jc w:val="both"/>
        <w:rPr>
          <w:rFonts w:ascii="Times New Roman" w:hAnsi="Times New Roman" w:cs="Times New Roman"/>
          <w:sz w:val="24"/>
          <w:szCs w:val="24"/>
        </w:rPr>
      </w:pPr>
    </w:p>
    <w:p w14:paraId="39BE0498" w14:textId="7DB0DF24" w:rsidR="00136CA8" w:rsidRPr="00136CA8" w:rsidRDefault="00136CA8" w:rsidP="00136CA8">
      <w:pPr>
        <w:spacing w:after="0" w:line="240" w:lineRule="auto"/>
        <w:jc w:val="both"/>
        <w:rPr>
          <w:rFonts w:ascii="Times New Roman" w:eastAsia="Calibri" w:hAnsi="Times New Roman" w:cs="Times New Roman"/>
          <w:sz w:val="24"/>
          <w:szCs w:val="24"/>
        </w:rPr>
      </w:pPr>
      <w:r w:rsidRPr="00136CA8">
        <w:rPr>
          <w:rFonts w:ascii="Times New Roman" w:eastAsia="Calibri" w:hAnsi="Times New Roman" w:cs="Times New Roman"/>
          <w:sz w:val="24"/>
          <w:szCs w:val="24"/>
        </w:rPr>
        <w:t>Az Ajánlatkérő az ajánlatok értékelésének eredmény</w:t>
      </w:r>
      <w:r w:rsidR="008931EA">
        <w:rPr>
          <w:rFonts w:ascii="Times New Roman" w:eastAsia="Calibri" w:hAnsi="Times New Roman" w:cs="Times New Roman"/>
          <w:sz w:val="24"/>
          <w:szCs w:val="24"/>
        </w:rPr>
        <w:t>é</w:t>
      </w:r>
      <w:r w:rsidRPr="00136CA8">
        <w:rPr>
          <w:rFonts w:ascii="Times New Roman" w:eastAsia="Calibri" w:hAnsi="Times New Roman" w:cs="Times New Roman"/>
          <w:sz w:val="24"/>
          <w:szCs w:val="24"/>
        </w:rPr>
        <w:t>ről e-mailben értesíti az Ajánlattevőket.</w:t>
      </w:r>
    </w:p>
    <w:p w14:paraId="49C30E17" w14:textId="77777777" w:rsidR="00136CA8" w:rsidRPr="00136CA8" w:rsidRDefault="00136CA8" w:rsidP="00136CA8">
      <w:pPr>
        <w:spacing w:after="0" w:line="240" w:lineRule="auto"/>
        <w:jc w:val="both"/>
        <w:rPr>
          <w:rFonts w:ascii="Times New Roman" w:eastAsia="Calibri" w:hAnsi="Times New Roman" w:cs="Times New Roman"/>
          <w:sz w:val="24"/>
          <w:szCs w:val="24"/>
        </w:rPr>
      </w:pPr>
    </w:p>
    <w:p w14:paraId="5B005E26" w14:textId="44AE5A77" w:rsidR="00136CA8" w:rsidRPr="00136CA8" w:rsidRDefault="00136CA8" w:rsidP="00136CA8">
      <w:pPr>
        <w:spacing w:after="0" w:line="240" w:lineRule="auto"/>
        <w:jc w:val="both"/>
        <w:rPr>
          <w:rFonts w:ascii="Times New Roman" w:eastAsia="Calibri" w:hAnsi="Times New Roman" w:cs="Times New Roman"/>
          <w:sz w:val="24"/>
          <w:szCs w:val="24"/>
        </w:rPr>
      </w:pPr>
      <w:r w:rsidRPr="00136CA8">
        <w:rPr>
          <w:rFonts w:ascii="Times New Roman" w:eastAsia="Calibri" w:hAnsi="Times New Roman" w:cs="Times New Roman"/>
          <w:sz w:val="24"/>
          <w:szCs w:val="24"/>
        </w:rPr>
        <w:t>A szerződéskötés pontos időpontjáról és körülményeiről az Ajánlatkérő a</w:t>
      </w:r>
      <w:r>
        <w:rPr>
          <w:rFonts w:ascii="Times New Roman" w:eastAsia="Calibri" w:hAnsi="Times New Roman" w:cs="Times New Roman"/>
          <w:sz w:val="24"/>
          <w:szCs w:val="24"/>
        </w:rPr>
        <w:t xml:space="preserve"> nyertes</w:t>
      </w:r>
      <w:r w:rsidRPr="00136CA8">
        <w:rPr>
          <w:rFonts w:ascii="Times New Roman" w:eastAsia="Calibri" w:hAnsi="Times New Roman" w:cs="Times New Roman"/>
          <w:sz w:val="24"/>
          <w:szCs w:val="24"/>
        </w:rPr>
        <w:t xml:space="preserve"> Ajánlattevőt értesíti.</w:t>
      </w:r>
    </w:p>
    <w:p w14:paraId="4C9E7CFD" w14:textId="77777777" w:rsidR="00D338D4" w:rsidRPr="00DA7995" w:rsidRDefault="00D338D4" w:rsidP="00D338D4">
      <w:pPr>
        <w:spacing w:after="0" w:line="240" w:lineRule="auto"/>
        <w:jc w:val="both"/>
        <w:rPr>
          <w:rFonts w:ascii="Times New Roman" w:hAnsi="Times New Roman" w:cs="Times New Roman"/>
          <w:sz w:val="24"/>
          <w:szCs w:val="24"/>
        </w:rPr>
      </w:pPr>
    </w:p>
    <w:p w14:paraId="772DD49E" w14:textId="2F0FACD9" w:rsidR="00D338D4" w:rsidRPr="00DA7995" w:rsidRDefault="00D338D4" w:rsidP="00D338D4">
      <w:pPr>
        <w:spacing w:after="0" w:line="240" w:lineRule="auto"/>
        <w:jc w:val="both"/>
        <w:rPr>
          <w:rFonts w:ascii="Times New Roman" w:hAnsi="Times New Roman" w:cs="Times New Roman"/>
          <w:sz w:val="24"/>
          <w:szCs w:val="24"/>
        </w:rPr>
      </w:pPr>
      <w:r w:rsidRPr="00DA7995">
        <w:rPr>
          <w:rFonts w:ascii="Times New Roman" w:hAnsi="Times New Roman" w:cs="Times New Roman"/>
          <w:sz w:val="24"/>
          <w:szCs w:val="24"/>
        </w:rPr>
        <w:t xml:space="preserve">Az Ajánlatkérő kiköti, hogy </w:t>
      </w:r>
      <w:r w:rsidRPr="00DA7995">
        <w:rPr>
          <w:rFonts w:ascii="Times New Roman" w:hAnsi="Times New Roman" w:cs="Times New Roman"/>
          <w:b/>
          <w:sz w:val="24"/>
          <w:szCs w:val="24"/>
        </w:rPr>
        <w:t>a döntését nem indokolja, továbbá fenntartja a jogot, hogy az eljárást indok</w:t>
      </w:r>
      <w:r w:rsidR="00D55042">
        <w:rPr>
          <w:rFonts w:ascii="Times New Roman" w:hAnsi="Times New Roman" w:cs="Times New Roman"/>
          <w:b/>
          <w:sz w:val="24"/>
          <w:szCs w:val="24"/>
        </w:rPr>
        <w:t>o</w:t>
      </w:r>
      <w:r w:rsidRPr="00DA7995">
        <w:rPr>
          <w:rFonts w:ascii="Times New Roman" w:hAnsi="Times New Roman" w:cs="Times New Roman"/>
          <w:b/>
          <w:sz w:val="24"/>
          <w:szCs w:val="24"/>
        </w:rPr>
        <w:t>lás nélkül bármikor eredménytelennek nyilvánítsa, illetve az ajánlattételi határidő lejárta előtt az ajánlatkérést visszavonja</w:t>
      </w:r>
      <w:r w:rsidRPr="00DA7995">
        <w:rPr>
          <w:rFonts w:ascii="Times New Roman" w:hAnsi="Times New Roman" w:cs="Times New Roman"/>
          <w:sz w:val="24"/>
          <w:szCs w:val="24"/>
        </w:rPr>
        <w:t>. Az ajánlatételre való felkérés nem minősül konkrét szerződéskötési ajánlatnak.</w:t>
      </w:r>
      <w:r>
        <w:rPr>
          <w:rFonts w:ascii="Times New Roman" w:hAnsi="Times New Roman" w:cs="Times New Roman"/>
          <w:sz w:val="24"/>
          <w:szCs w:val="24"/>
        </w:rPr>
        <w:t xml:space="preserve"> </w:t>
      </w:r>
      <w:r>
        <w:rPr>
          <w:rFonts w:ascii="Times New Roman" w:hAnsi="Times New Roman"/>
          <w:sz w:val="24"/>
          <w:szCs w:val="24"/>
        </w:rPr>
        <w:t>Ajánlatkérő a nyertes ajánlattevő értesítését követően is minden további jogkövetkezmény nélkül elállhat a szerződéskötéstől</w:t>
      </w:r>
      <w:r w:rsidR="00D55042">
        <w:rPr>
          <w:rFonts w:ascii="Times New Roman" w:hAnsi="Times New Roman"/>
          <w:sz w:val="24"/>
          <w:szCs w:val="24"/>
        </w:rPr>
        <w:t>.</w:t>
      </w:r>
    </w:p>
    <w:p w14:paraId="3442A204" w14:textId="77777777" w:rsidR="00D338D4" w:rsidRPr="00DA7995" w:rsidRDefault="00D338D4" w:rsidP="00D338D4">
      <w:pPr>
        <w:spacing w:after="0" w:line="240" w:lineRule="auto"/>
        <w:jc w:val="both"/>
        <w:rPr>
          <w:rFonts w:ascii="Times New Roman" w:hAnsi="Times New Roman" w:cs="Times New Roman"/>
          <w:sz w:val="24"/>
          <w:szCs w:val="24"/>
        </w:rPr>
      </w:pPr>
    </w:p>
    <w:p w14:paraId="7B4E4D97" w14:textId="50D01CA3" w:rsidR="00D338D4" w:rsidRPr="00DA7995" w:rsidRDefault="00D338D4" w:rsidP="00D338D4">
      <w:pPr>
        <w:spacing w:after="0" w:line="240" w:lineRule="auto"/>
        <w:jc w:val="both"/>
        <w:rPr>
          <w:rFonts w:ascii="Times New Roman" w:hAnsi="Times New Roman" w:cs="Times New Roman"/>
          <w:sz w:val="24"/>
          <w:szCs w:val="24"/>
        </w:rPr>
      </w:pPr>
      <w:r w:rsidRPr="00DA7995">
        <w:rPr>
          <w:rFonts w:ascii="Times New Roman" w:hAnsi="Times New Roman" w:cs="Times New Roman"/>
          <w:sz w:val="24"/>
          <w:szCs w:val="24"/>
        </w:rPr>
        <w:lastRenderedPageBreak/>
        <w:t xml:space="preserve">A nyertes ajánlattevő visszalépése esetén a következő legalacsonyabb összegű érvényes ajánlatot benyújtó szervezettel </w:t>
      </w:r>
      <w:r w:rsidR="005E6146">
        <w:rPr>
          <w:rFonts w:ascii="Times New Roman" w:hAnsi="Times New Roman" w:cs="Times New Roman"/>
          <w:sz w:val="24"/>
          <w:szCs w:val="24"/>
        </w:rPr>
        <w:t xml:space="preserve">(személlyel) </w:t>
      </w:r>
      <w:r w:rsidRPr="00DA7995">
        <w:rPr>
          <w:rFonts w:ascii="Times New Roman" w:hAnsi="Times New Roman" w:cs="Times New Roman"/>
          <w:sz w:val="24"/>
          <w:szCs w:val="24"/>
        </w:rPr>
        <w:t>köt(</w:t>
      </w:r>
      <w:proofErr w:type="spellStart"/>
      <w:r w:rsidRPr="00DA7995">
        <w:rPr>
          <w:rFonts w:ascii="Times New Roman" w:hAnsi="Times New Roman" w:cs="Times New Roman"/>
          <w:sz w:val="24"/>
          <w:szCs w:val="24"/>
        </w:rPr>
        <w:t>het</w:t>
      </w:r>
      <w:proofErr w:type="spellEnd"/>
      <w:r w:rsidRPr="00DA7995">
        <w:rPr>
          <w:rFonts w:ascii="Times New Roman" w:hAnsi="Times New Roman" w:cs="Times New Roman"/>
          <w:sz w:val="24"/>
          <w:szCs w:val="24"/>
        </w:rPr>
        <w:t>)i meg az Ajánlatkérő a szerződést.</w:t>
      </w:r>
    </w:p>
    <w:p w14:paraId="0CD238BC" w14:textId="77777777" w:rsidR="00136CA8" w:rsidRPr="00DA7995" w:rsidRDefault="00136CA8" w:rsidP="00D338D4">
      <w:pPr>
        <w:spacing w:after="0" w:line="240" w:lineRule="auto"/>
        <w:jc w:val="both"/>
        <w:rPr>
          <w:rFonts w:ascii="Times New Roman" w:hAnsi="Times New Roman" w:cs="Times New Roman"/>
          <w:sz w:val="24"/>
          <w:szCs w:val="24"/>
        </w:rPr>
      </w:pPr>
    </w:p>
    <w:p w14:paraId="506E4379" w14:textId="77777777" w:rsidR="00D338D4" w:rsidRPr="00D55042" w:rsidRDefault="00D338D4" w:rsidP="00D55042">
      <w:pPr>
        <w:spacing w:after="0" w:line="240" w:lineRule="auto"/>
        <w:rPr>
          <w:rFonts w:ascii="Times New Roman" w:hAnsi="Times New Roman" w:cs="Times New Roman"/>
          <w:sz w:val="24"/>
          <w:szCs w:val="24"/>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tblGrid>
      <w:tr w:rsidR="00D338D4" w:rsidRPr="00DA7995" w14:paraId="06C1E311" w14:textId="77777777" w:rsidTr="00433140">
        <w:trPr>
          <w:trHeight w:val="1146"/>
        </w:trPr>
        <w:tc>
          <w:tcPr>
            <w:tcW w:w="6095" w:type="dxa"/>
          </w:tcPr>
          <w:p w14:paraId="311F569E" w14:textId="77777777" w:rsidR="00D338D4" w:rsidRPr="00DA7995" w:rsidRDefault="00D338D4" w:rsidP="00433140">
            <w:pPr>
              <w:spacing w:after="0" w:line="240" w:lineRule="auto"/>
              <w:jc w:val="center"/>
              <w:rPr>
                <w:rFonts w:ascii="Times New Roman" w:hAnsi="Times New Roman" w:cs="Times New Roman"/>
                <w:b/>
                <w:sz w:val="24"/>
                <w:szCs w:val="24"/>
              </w:rPr>
            </w:pPr>
            <w:r w:rsidRPr="00DA7995">
              <w:rPr>
                <w:rFonts w:ascii="Times New Roman" w:hAnsi="Times New Roman" w:cs="Times New Roman"/>
                <w:b/>
                <w:sz w:val="24"/>
                <w:szCs w:val="24"/>
              </w:rPr>
              <w:t>Az ajánlattételi határidő:</w:t>
            </w:r>
          </w:p>
          <w:p w14:paraId="2D907F44" w14:textId="77777777" w:rsidR="00725230" w:rsidRDefault="00725230" w:rsidP="00725230">
            <w:pPr>
              <w:tabs>
                <w:tab w:val="left" w:pos="4259"/>
              </w:tabs>
              <w:spacing w:after="0" w:line="240" w:lineRule="auto"/>
              <w:rPr>
                <w:rFonts w:ascii="Times New Roman" w:hAnsi="Times New Roman" w:cs="Times New Roman"/>
                <w:b/>
                <w:sz w:val="24"/>
                <w:szCs w:val="24"/>
              </w:rPr>
            </w:pPr>
          </w:p>
          <w:p w14:paraId="1AE7E76F" w14:textId="095A83B8" w:rsidR="00725230" w:rsidRPr="00725230" w:rsidRDefault="00725230" w:rsidP="00725230">
            <w:pPr>
              <w:tabs>
                <w:tab w:val="left" w:pos="4259"/>
              </w:tabs>
              <w:spacing w:after="0" w:line="240" w:lineRule="auto"/>
              <w:rPr>
                <w:rFonts w:ascii="Times New Roman" w:hAnsi="Times New Roman" w:cs="Times New Roman"/>
                <w:b/>
                <w:sz w:val="24"/>
                <w:szCs w:val="24"/>
              </w:rPr>
            </w:pPr>
            <w:r w:rsidRPr="00725230">
              <w:rPr>
                <w:rFonts w:ascii="Times New Roman" w:hAnsi="Times New Roman" w:cs="Times New Roman"/>
                <w:b/>
                <w:sz w:val="24"/>
                <w:szCs w:val="24"/>
              </w:rPr>
              <w:t>Dátum: 2026.</w:t>
            </w:r>
            <w:r w:rsidR="001B7FF4">
              <w:rPr>
                <w:rFonts w:ascii="Times New Roman" w:hAnsi="Times New Roman" w:cs="Times New Roman"/>
                <w:b/>
                <w:sz w:val="24"/>
                <w:szCs w:val="24"/>
              </w:rPr>
              <w:t xml:space="preserve"> </w:t>
            </w:r>
            <w:r w:rsidRPr="00725230">
              <w:rPr>
                <w:rFonts w:ascii="Times New Roman" w:hAnsi="Times New Roman" w:cs="Times New Roman"/>
                <w:b/>
                <w:sz w:val="24"/>
                <w:szCs w:val="24"/>
              </w:rPr>
              <w:t>10.</w:t>
            </w:r>
            <w:r w:rsidR="001B7FF4">
              <w:rPr>
                <w:rFonts w:ascii="Times New Roman" w:hAnsi="Times New Roman" w:cs="Times New Roman"/>
                <w:b/>
                <w:sz w:val="24"/>
                <w:szCs w:val="24"/>
              </w:rPr>
              <w:t xml:space="preserve"> </w:t>
            </w:r>
            <w:r w:rsidRPr="00725230">
              <w:rPr>
                <w:rFonts w:ascii="Times New Roman" w:hAnsi="Times New Roman" w:cs="Times New Roman"/>
                <w:b/>
                <w:sz w:val="24"/>
                <w:szCs w:val="24"/>
              </w:rPr>
              <w:t>1</w:t>
            </w:r>
            <w:r w:rsidR="008931EA">
              <w:rPr>
                <w:rFonts w:ascii="Times New Roman" w:hAnsi="Times New Roman" w:cs="Times New Roman"/>
                <w:b/>
                <w:sz w:val="24"/>
                <w:szCs w:val="24"/>
              </w:rPr>
              <w:t>6</w:t>
            </w:r>
            <w:r w:rsidRPr="00725230">
              <w:rPr>
                <w:rFonts w:ascii="Times New Roman" w:hAnsi="Times New Roman" w:cs="Times New Roman"/>
                <w:b/>
                <w:sz w:val="24"/>
                <w:szCs w:val="24"/>
              </w:rPr>
              <w:t>.</w:t>
            </w:r>
          </w:p>
          <w:p w14:paraId="3AD133ED" w14:textId="60F4D13E" w:rsidR="00D338D4" w:rsidRPr="00DA7995" w:rsidRDefault="00725230" w:rsidP="00433140">
            <w:pPr>
              <w:tabs>
                <w:tab w:val="left" w:pos="4259"/>
              </w:tabs>
              <w:spacing w:after="0" w:line="240" w:lineRule="auto"/>
              <w:rPr>
                <w:rFonts w:ascii="Times New Roman" w:hAnsi="Times New Roman" w:cs="Times New Roman"/>
                <w:sz w:val="24"/>
                <w:szCs w:val="24"/>
              </w:rPr>
            </w:pPr>
            <w:r w:rsidRPr="00725230">
              <w:rPr>
                <w:rFonts w:ascii="Times New Roman" w:hAnsi="Times New Roman" w:cs="Times New Roman"/>
                <w:b/>
                <w:sz w:val="24"/>
                <w:szCs w:val="24"/>
              </w:rPr>
              <w:t>Időpont: 10:00</w:t>
            </w:r>
          </w:p>
        </w:tc>
      </w:tr>
    </w:tbl>
    <w:p w14:paraId="122E5F39" w14:textId="77777777" w:rsidR="00D338D4" w:rsidRDefault="00D338D4" w:rsidP="00D338D4">
      <w:pPr>
        <w:tabs>
          <w:tab w:val="center" w:pos="6804"/>
        </w:tabs>
        <w:spacing w:after="0" w:line="240" w:lineRule="auto"/>
        <w:rPr>
          <w:rFonts w:ascii="Times New Roman" w:hAnsi="Times New Roman" w:cs="Times New Roman"/>
          <w:sz w:val="24"/>
          <w:szCs w:val="24"/>
        </w:rPr>
      </w:pPr>
    </w:p>
    <w:p w14:paraId="00D1CFBA" w14:textId="77777777" w:rsidR="00725230" w:rsidRDefault="00725230" w:rsidP="00D338D4">
      <w:pPr>
        <w:tabs>
          <w:tab w:val="center" w:pos="6804"/>
        </w:tabs>
        <w:spacing w:after="0" w:line="240" w:lineRule="auto"/>
        <w:rPr>
          <w:rFonts w:ascii="Times New Roman" w:hAnsi="Times New Roman" w:cs="Times New Roman"/>
          <w:sz w:val="24"/>
          <w:szCs w:val="24"/>
        </w:rPr>
      </w:pPr>
    </w:p>
    <w:p w14:paraId="7C209E87" w14:textId="77777777" w:rsidR="00D338D4" w:rsidRPr="00DA7995" w:rsidRDefault="00D338D4" w:rsidP="00D338D4">
      <w:pPr>
        <w:tabs>
          <w:tab w:val="center" w:pos="6804"/>
        </w:tabs>
        <w:spacing w:after="0" w:line="240" w:lineRule="auto"/>
        <w:rPr>
          <w:rFonts w:ascii="Times New Roman" w:hAnsi="Times New Roman" w:cs="Times New Roman"/>
          <w:sz w:val="24"/>
          <w:szCs w:val="24"/>
        </w:rPr>
      </w:pPr>
    </w:p>
    <w:p w14:paraId="0A6E9FD3" w14:textId="77777777" w:rsidR="00D338D4" w:rsidRPr="00DA7995" w:rsidRDefault="00D338D4" w:rsidP="00D338D4">
      <w:pPr>
        <w:tabs>
          <w:tab w:val="center" w:pos="6804"/>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ab/>
        <w:t>Mór</w:t>
      </w:r>
      <w:r>
        <w:rPr>
          <w:rFonts w:ascii="Times New Roman" w:hAnsi="Times New Roman" w:cs="Times New Roman"/>
          <w:sz w:val="24"/>
          <w:szCs w:val="24"/>
        </w:rPr>
        <w:t xml:space="preserve"> Városi Önkormányzat</w:t>
      </w:r>
    </w:p>
    <w:p w14:paraId="4219D13E" w14:textId="44303DA8" w:rsidR="00184308" w:rsidRDefault="00D338D4" w:rsidP="00D1203F">
      <w:pPr>
        <w:tabs>
          <w:tab w:val="center" w:pos="6804"/>
        </w:tabs>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rPr>
        <w:tab/>
      </w:r>
      <w:r>
        <w:rPr>
          <w:rFonts w:ascii="Times New Roman" w:hAnsi="Times New Roman" w:cs="Times New Roman"/>
          <w:sz w:val="24"/>
          <w:szCs w:val="24"/>
        </w:rPr>
        <w:t>jegyző</w:t>
      </w:r>
    </w:p>
    <w:p w14:paraId="7C6C891A" w14:textId="77777777" w:rsidR="00D338D4" w:rsidRDefault="00D338D4" w:rsidP="00D338D4">
      <w:pPr>
        <w:spacing w:after="0" w:line="240" w:lineRule="auto"/>
        <w:rPr>
          <w:rFonts w:ascii="Times New Roman" w:hAnsi="Times New Roman" w:cs="Times New Roman"/>
          <w:sz w:val="24"/>
          <w:szCs w:val="24"/>
          <w:u w:val="single"/>
        </w:rPr>
      </w:pPr>
    </w:p>
    <w:p w14:paraId="5B61E284" w14:textId="77777777" w:rsidR="008931EA" w:rsidRDefault="008931EA" w:rsidP="00D338D4">
      <w:pPr>
        <w:spacing w:after="0" w:line="240" w:lineRule="auto"/>
        <w:rPr>
          <w:rFonts w:ascii="Times New Roman" w:hAnsi="Times New Roman" w:cs="Times New Roman"/>
          <w:sz w:val="24"/>
          <w:szCs w:val="24"/>
          <w:u w:val="single"/>
        </w:rPr>
      </w:pPr>
    </w:p>
    <w:p w14:paraId="74AD83EA" w14:textId="77777777" w:rsidR="008931EA" w:rsidRDefault="008931EA" w:rsidP="00D338D4">
      <w:pPr>
        <w:spacing w:after="0" w:line="240" w:lineRule="auto"/>
        <w:rPr>
          <w:rFonts w:ascii="Times New Roman" w:hAnsi="Times New Roman" w:cs="Times New Roman"/>
          <w:sz w:val="24"/>
          <w:szCs w:val="24"/>
          <w:u w:val="single"/>
        </w:rPr>
      </w:pPr>
    </w:p>
    <w:p w14:paraId="6AD4B476" w14:textId="77777777" w:rsidR="00D338D4" w:rsidRPr="00DA7995"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 xml:space="preserve">Melléklet: </w:t>
      </w:r>
    </w:p>
    <w:p w14:paraId="13602845" w14:textId="77777777" w:rsidR="00EF1140" w:rsidRPr="00EF1140" w:rsidRDefault="00EF1140" w:rsidP="00EF1140">
      <w:pPr>
        <w:spacing w:after="0" w:line="240" w:lineRule="auto"/>
        <w:rPr>
          <w:rFonts w:ascii="Times New Roman" w:eastAsia="Calibri" w:hAnsi="Times New Roman" w:cs="Times New Roman"/>
          <w:sz w:val="24"/>
          <w:szCs w:val="24"/>
        </w:rPr>
      </w:pPr>
      <w:r w:rsidRPr="00EF1140">
        <w:rPr>
          <w:rFonts w:ascii="Times New Roman" w:eastAsia="Calibri" w:hAnsi="Times New Roman" w:cs="Times New Roman"/>
          <w:sz w:val="24"/>
          <w:szCs w:val="24"/>
        </w:rPr>
        <w:t>1. számú melléklet: Ajánlattételi nyilatkozat (felolvasólap)</w:t>
      </w:r>
    </w:p>
    <w:p w14:paraId="6AF5A353" w14:textId="709F0BEE" w:rsidR="00EF1140" w:rsidRPr="00EF1140" w:rsidRDefault="00EF1140" w:rsidP="00EF1140">
      <w:pPr>
        <w:spacing w:after="0" w:line="240" w:lineRule="auto"/>
        <w:jc w:val="both"/>
        <w:rPr>
          <w:rFonts w:ascii="Times New Roman" w:eastAsia="Calibri" w:hAnsi="Times New Roman" w:cs="Times New Roman"/>
          <w:sz w:val="24"/>
          <w:szCs w:val="24"/>
        </w:rPr>
      </w:pPr>
      <w:r w:rsidRPr="00EF1140">
        <w:rPr>
          <w:rFonts w:ascii="Times New Roman" w:eastAsia="Calibri" w:hAnsi="Times New Roman" w:cs="Times New Roman"/>
          <w:sz w:val="24"/>
          <w:szCs w:val="24"/>
        </w:rPr>
        <w:t>2. számú melléklet: Nyilatkozat a kizáró okokról</w:t>
      </w:r>
      <w:r w:rsidR="00641CBE">
        <w:rPr>
          <w:rFonts w:ascii="Times New Roman" w:eastAsia="Calibri" w:hAnsi="Times New Roman" w:cs="Times New Roman"/>
          <w:sz w:val="24"/>
          <w:szCs w:val="24"/>
        </w:rPr>
        <w:t xml:space="preserve"> és az</w:t>
      </w:r>
      <w:r w:rsidRPr="00EF1140">
        <w:rPr>
          <w:rFonts w:ascii="Times New Roman" w:eastAsia="Calibri" w:hAnsi="Times New Roman" w:cs="Times New Roman"/>
          <w:sz w:val="24"/>
          <w:szCs w:val="24"/>
        </w:rPr>
        <w:t xml:space="preserve"> alkalmasságról</w:t>
      </w:r>
    </w:p>
    <w:p w14:paraId="6F6AF362" w14:textId="7507F920" w:rsidR="00196EE5" w:rsidRDefault="00196EE5">
      <w:pPr>
        <w:rPr>
          <w:rFonts w:ascii="Times New Roman" w:hAnsi="Times New Roman" w:cs="Times New Roman"/>
          <w:sz w:val="24"/>
          <w:szCs w:val="24"/>
        </w:rPr>
      </w:pPr>
      <w:r>
        <w:rPr>
          <w:rFonts w:ascii="Times New Roman" w:hAnsi="Times New Roman" w:cs="Times New Roman"/>
          <w:sz w:val="24"/>
          <w:szCs w:val="24"/>
        </w:rPr>
        <w:br w:type="page"/>
      </w:r>
    </w:p>
    <w:p w14:paraId="6D7C89B3" w14:textId="77777777" w:rsidR="00196EE5" w:rsidRPr="00DA7995" w:rsidRDefault="00196EE5" w:rsidP="00196EE5">
      <w:pPr>
        <w:pageBreakBefore/>
        <w:numPr>
          <w:ilvl w:val="0"/>
          <w:numId w:val="14"/>
        </w:numPr>
        <w:spacing w:after="0" w:line="240" w:lineRule="auto"/>
        <w:ind w:left="7590"/>
        <w:jc w:val="right"/>
        <w:rPr>
          <w:rFonts w:ascii="Times New Roman" w:hAnsi="Times New Roman" w:cs="Times New Roman"/>
          <w:i/>
        </w:rPr>
      </w:pPr>
      <w:r w:rsidRPr="00DA7995">
        <w:rPr>
          <w:rFonts w:ascii="Times New Roman" w:hAnsi="Times New Roman" w:cs="Times New Roman"/>
          <w:i/>
        </w:rPr>
        <w:lastRenderedPageBreak/>
        <w:t>számú melléklet</w:t>
      </w:r>
    </w:p>
    <w:p w14:paraId="5DBB912F" w14:textId="77777777" w:rsidR="00196EE5" w:rsidRDefault="00196EE5" w:rsidP="00196EE5">
      <w:pPr>
        <w:tabs>
          <w:tab w:val="left" w:pos="3402"/>
        </w:tabs>
        <w:spacing w:after="0" w:line="240" w:lineRule="auto"/>
        <w:jc w:val="center"/>
        <w:rPr>
          <w:rFonts w:ascii="Times New Roman" w:hAnsi="Times New Roman" w:cs="Times New Roman"/>
          <w:b/>
          <w:u w:val="single"/>
        </w:rPr>
      </w:pPr>
    </w:p>
    <w:p w14:paraId="7FBDAD55" w14:textId="77777777" w:rsidR="00196EE5" w:rsidRPr="003C67CA" w:rsidRDefault="00196EE5" w:rsidP="00196EE5">
      <w:pPr>
        <w:tabs>
          <w:tab w:val="left" w:pos="3402"/>
        </w:tabs>
        <w:spacing w:after="0" w:line="240" w:lineRule="auto"/>
        <w:jc w:val="center"/>
        <w:rPr>
          <w:rFonts w:ascii="Times New Roman" w:hAnsi="Times New Roman" w:cs="Times New Roman"/>
          <w:b/>
          <w:sz w:val="24"/>
          <w:szCs w:val="24"/>
          <w:u w:val="single"/>
        </w:rPr>
      </w:pPr>
      <w:r w:rsidRPr="003C67CA">
        <w:rPr>
          <w:rFonts w:ascii="Times New Roman" w:hAnsi="Times New Roman" w:cs="Times New Roman"/>
          <w:b/>
          <w:sz w:val="24"/>
          <w:szCs w:val="24"/>
          <w:u w:val="single"/>
        </w:rPr>
        <w:t>AJÁNLATTÉTELI NYILATKOZAT (FELOLVASÓ LAP)</w:t>
      </w:r>
    </w:p>
    <w:p w14:paraId="2AAFA059" w14:textId="77777777" w:rsidR="00196EE5" w:rsidRPr="003C67CA" w:rsidRDefault="00196EE5" w:rsidP="00196EE5">
      <w:pPr>
        <w:tabs>
          <w:tab w:val="left" w:pos="3402"/>
        </w:tabs>
        <w:spacing w:after="0" w:line="240" w:lineRule="auto"/>
        <w:jc w:val="center"/>
        <w:rPr>
          <w:rFonts w:ascii="Times New Roman" w:hAnsi="Times New Roman" w:cs="Times New Roman"/>
          <w:b/>
          <w:sz w:val="24"/>
          <w:szCs w:val="24"/>
        </w:rPr>
      </w:pPr>
    </w:p>
    <w:p w14:paraId="2334BBC3" w14:textId="4D85B3CF" w:rsidR="00231C74" w:rsidRPr="003C67CA" w:rsidRDefault="00231C74" w:rsidP="00196EE5">
      <w:pPr>
        <w:pStyle w:val="Listaszerbekezds"/>
        <w:spacing w:after="0" w:line="240" w:lineRule="auto"/>
        <w:ind w:left="0"/>
        <w:jc w:val="center"/>
        <w:rPr>
          <w:rFonts w:ascii="Times New Roman" w:hAnsi="Times New Roman" w:cs="Times New Roman"/>
          <w:b/>
          <w:i/>
          <w:sz w:val="24"/>
          <w:szCs w:val="24"/>
        </w:rPr>
      </w:pPr>
      <w:r w:rsidRPr="003C67CA">
        <w:rPr>
          <w:rFonts w:ascii="Times New Roman" w:hAnsi="Times New Roman" w:cs="Times New Roman"/>
          <w:b/>
          <w:i/>
          <w:sz w:val="24"/>
          <w:szCs w:val="24"/>
        </w:rPr>
        <w:t>Mór városban fix telepítésű sebességmérő berendezések beszerzése telepítéssel</w:t>
      </w:r>
      <w:r w:rsidRPr="003C67CA" w:rsidDel="00614327">
        <w:rPr>
          <w:rFonts w:ascii="Times New Roman" w:hAnsi="Times New Roman" w:cs="Times New Roman"/>
          <w:b/>
          <w:i/>
          <w:sz w:val="24"/>
          <w:szCs w:val="24"/>
        </w:rPr>
        <w:t xml:space="preserve"> </w:t>
      </w:r>
    </w:p>
    <w:p w14:paraId="61D88F62" w14:textId="77777777" w:rsidR="00196EE5" w:rsidRPr="00231C74" w:rsidRDefault="00196EE5" w:rsidP="00196EE5">
      <w:pPr>
        <w:pStyle w:val="Listaszerbekezds"/>
        <w:spacing w:after="0" w:line="240" w:lineRule="auto"/>
        <w:ind w:left="0"/>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571"/>
      </w:tblGrid>
      <w:tr w:rsidR="00196EE5" w:rsidRPr="00231C74" w14:paraId="6A2120A0" w14:textId="77777777" w:rsidTr="00C90C0D">
        <w:tc>
          <w:tcPr>
            <w:tcW w:w="4489" w:type="dxa"/>
          </w:tcPr>
          <w:p w14:paraId="4C017DCA" w14:textId="77777777" w:rsidR="00196EE5" w:rsidRPr="00231C74" w:rsidRDefault="00196EE5" w:rsidP="00C90C0D">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Ajánlattevő neve:</w:t>
            </w:r>
          </w:p>
        </w:tc>
        <w:tc>
          <w:tcPr>
            <w:tcW w:w="4571" w:type="dxa"/>
          </w:tcPr>
          <w:p w14:paraId="70438A64" w14:textId="77777777" w:rsidR="00196EE5" w:rsidRPr="00231C74" w:rsidRDefault="00196EE5" w:rsidP="00C90C0D">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196EE5" w:rsidRPr="00231C74" w14:paraId="1D6443D4" w14:textId="77777777" w:rsidTr="00C90C0D">
        <w:tc>
          <w:tcPr>
            <w:tcW w:w="4489" w:type="dxa"/>
          </w:tcPr>
          <w:p w14:paraId="13ED9589" w14:textId="77777777" w:rsidR="00196EE5" w:rsidRPr="00231C74" w:rsidRDefault="00196EE5" w:rsidP="00C90C0D">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Ajánlattevő székhelye:</w:t>
            </w:r>
          </w:p>
        </w:tc>
        <w:tc>
          <w:tcPr>
            <w:tcW w:w="4571" w:type="dxa"/>
          </w:tcPr>
          <w:p w14:paraId="1C8E6278" w14:textId="77777777" w:rsidR="00196EE5" w:rsidRPr="00231C74" w:rsidRDefault="00196EE5" w:rsidP="00C90C0D">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196EE5" w:rsidRPr="00231C74" w14:paraId="6D30CAC1" w14:textId="77777777" w:rsidTr="00C90C0D">
        <w:tc>
          <w:tcPr>
            <w:tcW w:w="4489" w:type="dxa"/>
          </w:tcPr>
          <w:p w14:paraId="2A8AD244" w14:textId="77777777" w:rsidR="00196EE5" w:rsidRPr="00231C74" w:rsidRDefault="00196EE5" w:rsidP="00C90C0D">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 xml:space="preserve">Ajánlattevő cégjegyzékszáma: </w:t>
            </w:r>
          </w:p>
        </w:tc>
        <w:tc>
          <w:tcPr>
            <w:tcW w:w="4571" w:type="dxa"/>
            <w:vAlign w:val="center"/>
          </w:tcPr>
          <w:p w14:paraId="2AB141A9" w14:textId="77777777" w:rsidR="00196EE5" w:rsidRPr="00231C74" w:rsidRDefault="00196EE5" w:rsidP="00C90C0D">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196EE5" w:rsidRPr="00231C74" w14:paraId="2CAD2010" w14:textId="77777777" w:rsidTr="00C90C0D">
        <w:tc>
          <w:tcPr>
            <w:tcW w:w="4489" w:type="dxa"/>
          </w:tcPr>
          <w:p w14:paraId="03DF5091" w14:textId="3A11C219" w:rsidR="00196EE5" w:rsidRPr="00231C74" w:rsidRDefault="005E6146" w:rsidP="00C90C0D">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Ajánlattevő b</w:t>
            </w:r>
            <w:r w:rsidR="00196EE5" w:rsidRPr="00231C74">
              <w:rPr>
                <w:rFonts w:ascii="Times New Roman" w:hAnsi="Times New Roman" w:cs="Times New Roman"/>
                <w:sz w:val="24"/>
                <w:szCs w:val="24"/>
              </w:rPr>
              <w:t>elföldi adószáma:</w:t>
            </w:r>
          </w:p>
        </w:tc>
        <w:tc>
          <w:tcPr>
            <w:tcW w:w="4571" w:type="dxa"/>
          </w:tcPr>
          <w:p w14:paraId="2922874B" w14:textId="77777777" w:rsidR="00196EE5" w:rsidRPr="00231C74" w:rsidRDefault="00196EE5" w:rsidP="00C90C0D">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196EE5" w:rsidRPr="00231C74" w14:paraId="3F45A08E" w14:textId="77777777" w:rsidTr="00C90C0D">
        <w:tc>
          <w:tcPr>
            <w:tcW w:w="4489" w:type="dxa"/>
          </w:tcPr>
          <w:p w14:paraId="08B3DB29" w14:textId="38EFF786" w:rsidR="00196EE5" w:rsidRPr="00231C74" w:rsidRDefault="00196EE5" w:rsidP="00C90C0D">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Telefonszáma:</w:t>
            </w:r>
          </w:p>
        </w:tc>
        <w:tc>
          <w:tcPr>
            <w:tcW w:w="4571" w:type="dxa"/>
          </w:tcPr>
          <w:p w14:paraId="76EB6319" w14:textId="77777777" w:rsidR="00196EE5" w:rsidRPr="00231C74" w:rsidRDefault="00196EE5" w:rsidP="00C90C0D">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196EE5" w:rsidRPr="00231C74" w14:paraId="64F1621D" w14:textId="77777777" w:rsidTr="00C90C0D">
        <w:tc>
          <w:tcPr>
            <w:tcW w:w="4489" w:type="dxa"/>
          </w:tcPr>
          <w:p w14:paraId="6D2D45C5" w14:textId="77777777" w:rsidR="00196EE5" w:rsidRPr="00231C74" w:rsidRDefault="00196EE5" w:rsidP="00C90C0D">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E-mail címe:</w:t>
            </w:r>
          </w:p>
        </w:tc>
        <w:tc>
          <w:tcPr>
            <w:tcW w:w="4571" w:type="dxa"/>
          </w:tcPr>
          <w:p w14:paraId="7CDA7CC4" w14:textId="77777777" w:rsidR="00196EE5" w:rsidRPr="00231C74" w:rsidRDefault="00196EE5" w:rsidP="00C90C0D">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196EE5" w:rsidRPr="00231C74" w14:paraId="26D52562" w14:textId="77777777" w:rsidTr="00D1203F">
        <w:trPr>
          <w:trHeight w:val="286"/>
        </w:trPr>
        <w:tc>
          <w:tcPr>
            <w:tcW w:w="4489" w:type="dxa"/>
            <w:tcBorders>
              <w:bottom w:val="single" w:sz="12" w:space="0" w:color="auto"/>
            </w:tcBorders>
          </w:tcPr>
          <w:p w14:paraId="1B4DD691" w14:textId="77777777" w:rsidR="00196EE5" w:rsidRPr="00231C74" w:rsidRDefault="00196EE5" w:rsidP="00C90C0D">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Kapcsolattartó neve:</w:t>
            </w:r>
          </w:p>
        </w:tc>
        <w:tc>
          <w:tcPr>
            <w:tcW w:w="4571" w:type="dxa"/>
            <w:tcBorders>
              <w:bottom w:val="single" w:sz="12" w:space="0" w:color="auto"/>
            </w:tcBorders>
          </w:tcPr>
          <w:p w14:paraId="142D3EF6" w14:textId="77777777" w:rsidR="00196EE5" w:rsidRPr="00231C74" w:rsidRDefault="00196EE5" w:rsidP="00C90C0D">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bl>
    <w:p w14:paraId="5A07D50D" w14:textId="77777777" w:rsidR="00196EE5" w:rsidRPr="003C67CA" w:rsidRDefault="00196EE5" w:rsidP="00196EE5">
      <w:pPr>
        <w:pStyle w:val="Listaszerbekezds"/>
        <w:tabs>
          <w:tab w:val="left" w:pos="4678"/>
          <w:tab w:val="left" w:pos="4820"/>
        </w:tabs>
        <w:spacing w:after="0" w:line="240" w:lineRule="auto"/>
        <w:ind w:left="218"/>
        <w:rPr>
          <w:rFonts w:ascii="Times New Roman" w:hAnsi="Times New Roman" w:cs="Times New Roman"/>
          <w:bCs/>
          <w:sz w:val="24"/>
          <w:szCs w:val="24"/>
        </w:rPr>
      </w:pPr>
    </w:p>
    <w:p w14:paraId="79853341" w14:textId="1D4FE1C5" w:rsidR="00196EE5" w:rsidRPr="003C67CA" w:rsidRDefault="00231C74" w:rsidP="003C67CA">
      <w:pPr>
        <w:spacing w:after="0" w:line="240" w:lineRule="auto"/>
        <w:ind w:left="218"/>
        <w:jc w:val="center"/>
        <w:rPr>
          <w:rFonts w:ascii="Times New Roman" w:hAnsi="Times New Roman" w:cs="Times New Roman"/>
          <w:b/>
          <w:bCs/>
          <w:sz w:val="24"/>
          <w:szCs w:val="24"/>
        </w:rPr>
      </w:pPr>
      <w:r w:rsidRPr="003C67CA">
        <w:rPr>
          <w:rFonts w:ascii="Times New Roman" w:hAnsi="Times New Roman" w:cs="Times New Roman"/>
          <w:b/>
          <w:bCs/>
          <w:sz w:val="24"/>
          <w:szCs w:val="24"/>
        </w:rPr>
        <w:t>Tételes árajánlat</w:t>
      </w:r>
    </w:p>
    <w:p w14:paraId="2621E0F1" w14:textId="77777777" w:rsidR="00231C74" w:rsidRPr="003C67CA" w:rsidRDefault="00231C74" w:rsidP="003C67CA">
      <w:pPr>
        <w:spacing w:after="0" w:line="240" w:lineRule="auto"/>
        <w:ind w:left="218"/>
        <w:rPr>
          <w:rFonts w:ascii="Times New Roman" w:hAnsi="Times New Roman" w:cs="Times New Roman"/>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119"/>
        <w:gridCol w:w="1843"/>
        <w:gridCol w:w="1984"/>
        <w:gridCol w:w="1843"/>
      </w:tblGrid>
      <w:tr w:rsidR="007B4FEE" w:rsidRPr="00883D8C" w14:paraId="7E4EF40A" w14:textId="77777777" w:rsidTr="00446255">
        <w:trPr>
          <w:jc w:val="center"/>
        </w:trPr>
        <w:tc>
          <w:tcPr>
            <w:tcW w:w="1129" w:type="dxa"/>
            <w:vAlign w:val="center"/>
          </w:tcPr>
          <w:p w14:paraId="6460FEB9" w14:textId="437E04C8" w:rsidR="007B4FEE" w:rsidRPr="003C67CA" w:rsidRDefault="00457ADD" w:rsidP="00463516">
            <w:pPr>
              <w:spacing w:after="0" w:line="264" w:lineRule="auto"/>
              <w:ind w:left="-142"/>
              <w:jc w:val="center"/>
              <w:rPr>
                <w:rFonts w:ascii="Times New Roman" w:eastAsia="Calibri" w:hAnsi="Times New Roman" w:cs="Times New Roman"/>
                <w:b/>
                <w:bCs/>
              </w:rPr>
            </w:pPr>
            <w:r>
              <w:rPr>
                <w:rFonts w:ascii="Times New Roman" w:eastAsia="Calibri" w:hAnsi="Times New Roman" w:cs="Times New Roman"/>
                <w:b/>
                <w:bCs/>
              </w:rPr>
              <w:t xml:space="preserve">Változat </w:t>
            </w:r>
            <w:r w:rsidR="007B4FEE" w:rsidRPr="003C67CA">
              <w:rPr>
                <w:rFonts w:ascii="Times New Roman" w:eastAsia="Calibri" w:hAnsi="Times New Roman" w:cs="Times New Roman"/>
                <w:b/>
                <w:bCs/>
              </w:rPr>
              <w:t>sorszáma</w:t>
            </w:r>
          </w:p>
        </w:tc>
        <w:tc>
          <w:tcPr>
            <w:tcW w:w="3119" w:type="dxa"/>
            <w:vAlign w:val="center"/>
          </w:tcPr>
          <w:p w14:paraId="7818EF26"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Feladat megnevezése</w:t>
            </w:r>
          </w:p>
        </w:tc>
        <w:tc>
          <w:tcPr>
            <w:tcW w:w="1843" w:type="dxa"/>
            <w:vAlign w:val="center"/>
          </w:tcPr>
          <w:p w14:paraId="6F9B7B44"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Nettó</w:t>
            </w:r>
          </w:p>
        </w:tc>
        <w:tc>
          <w:tcPr>
            <w:tcW w:w="1984" w:type="dxa"/>
            <w:vAlign w:val="center"/>
          </w:tcPr>
          <w:p w14:paraId="3AD4C049"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ÁFA (27 %)</w:t>
            </w:r>
          </w:p>
        </w:tc>
        <w:tc>
          <w:tcPr>
            <w:tcW w:w="1843" w:type="dxa"/>
            <w:vAlign w:val="center"/>
          </w:tcPr>
          <w:p w14:paraId="0EE18F9B"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Bruttó</w:t>
            </w:r>
          </w:p>
        </w:tc>
      </w:tr>
      <w:tr w:rsidR="007B4FEE" w:rsidRPr="00883D8C" w14:paraId="230FEAD0" w14:textId="77777777" w:rsidTr="00463516">
        <w:trPr>
          <w:trHeight w:val="387"/>
          <w:jc w:val="center"/>
        </w:trPr>
        <w:tc>
          <w:tcPr>
            <w:tcW w:w="1129" w:type="dxa"/>
            <w:vAlign w:val="center"/>
          </w:tcPr>
          <w:p w14:paraId="35F50F75" w14:textId="77777777" w:rsidR="007B4FEE" w:rsidRPr="003C67CA" w:rsidRDefault="007B4FEE" w:rsidP="00463516">
            <w:pPr>
              <w:spacing w:after="0" w:line="264" w:lineRule="auto"/>
              <w:ind w:left="-120"/>
              <w:jc w:val="center"/>
              <w:rPr>
                <w:rFonts w:ascii="Times New Roman" w:eastAsia="Calibri" w:hAnsi="Times New Roman" w:cs="Times New Roman"/>
                <w:b/>
                <w:bCs/>
              </w:rPr>
            </w:pPr>
            <w:r w:rsidRPr="003C67CA">
              <w:rPr>
                <w:rFonts w:ascii="Times New Roman" w:eastAsia="Calibri" w:hAnsi="Times New Roman" w:cs="Times New Roman"/>
              </w:rPr>
              <w:t>1.</w:t>
            </w:r>
          </w:p>
        </w:tc>
        <w:tc>
          <w:tcPr>
            <w:tcW w:w="3119" w:type="dxa"/>
          </w:tcPr>
          <w:p w14:paraId="155EBDAB"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rPr>
              <w:t xml:space="preserve">1 db fix telepítésű sebességmérő kamera beszerzése a Mór, </w:t>
            </w:r>
            <w:proofErr w:type="spellStart"/>
            <w:r w:rsidRPr="003C67CA">
              <w:rPr>
                <w:rFonts w:ascii="Times New Roman" w:eastAsia="Calibri" w:hAnsi="Times New Roman" w:cs="Times New Roman"/>
              </w:rPr>
              <w:t>Árki</w:t>
            </w:r>
            <w:proofErr w:type="spellEnd"/>
            <w:r w:rsidRPr="003C67CA">
              <w:rPr>
                <w:rFonts w:ascii="Times New Roman" w:eastAsia="Calibri" w:hAnsi="Times New Roman" w:cs="Times New Roman"/>
              </w:rPr>
              <w:t xml:space="preserve"> utcában (8127 j. Mór–Kocs összekötő út 5+284 km-szelvénye – Mór, </w:t>
            </w:r>
            <w:proofErr w:type="spellStart"/>
            <w:r w:rsidRPr="003C67CA">
              <w:rPr>
                <w:rFonts w:ascii="Times New Roman" w:eastAsia="Calibri" w:hAnsi="Times New Roman" w:cs="Times New Roman"/>
              </w:rPr>
              <w:t>Árki</w:t>
            </w:r>
            <w:proofErr w:type="spellEnd"/>
            <w:r w:rsidRPr="003C67CA">
              <w:rPr>
                <w:rFonts w:ascii="Times New Roman" w:eastAsia="Calibri" w:hAnsi="Times New Roman" w:cs="Times New Roman"/>
              </w:rPr>
              <w:t xml:space="preserve"> u. 91.) jóváhagyott helyszínre telepítéssel az Ajánlattételi Felhívásban meghatározottak szerint</w:t>
            </w:r>
          </w:p>
        </w:tc>
        <w:tc>
          <w:tcPr>
            <w:tcW w:w="1843" w:type="dxa"/>
            <w:vAlign w:val="center"/>
          </w:tcPr>
          <w:p w14:paraId="6E9F0B81"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984" w:type="dxa"/>
            <w:vAlign w:val="center"/>
          </w:tcPr>
          <w:p w14:paraId="66895184"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843" w:type="dxa"/>
            <w:vAlign w:val="center"/>
          </w:tcPr>
          <w:p w14:paraId="3D092652"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r>
      <w:tr w:rsidR="007B4FEE" w:rsidRPr="00883D8C" w14:paraId="20F939EB" w14:textId="77777777" w:rsidTr="00463516">
        <w:trPr>
          <w:trHeight w:val="387"/>
          <w:jc w:val="center"/>
        </w:trPr>
        <w:tc>
          <w:tcPr>
            <w:tcW w:w="1129" w:type="dxa"/>
            <w:vAlign w:val="center"/>
          </w:tcPr>
          <w:p w14:paraId="34AFEAEE" w14:textId="77777777" w:rsidR="007B4FEE" w:rsidRPr="003C67CA" w:rsidRDefault="007B4FEE" w:rsidP="00463516">
            <w:pPr>
              <w:spacing w:after="0" w:line="264" w:lineRule="auto"/>
              <w:ind w:left="-142"/>
              <w:jc w:val="center"/>
              <w:rPr>
                <w:rFonts w:ascii="Times New Roman" w:eastAsia="Calibri" w:hAnsi="Times New Roman" w:cs="Times New Roman"/>
              </w:rPr>
            </w:pPr>
            <w:r w:rsidRPr="003C67CA">
              <w:rPr>
                <w:rFonts w:ascii="Times New Roman" w:eastAsia="Calibri" w:hAnsi="Times New Roman" w:cs="Times New Roman"/>
              </w:rPr>
              <w:t>2.</w:t>
            </w:r>
          </w:p>
        </w:tc>
        <w:tc>
          <w:tcPr>
            <w:tcW w:w="3119" w:type="dxa"/>
          </w:tcPr>
          <w:p w14:paraId="5BD47D3B"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rPr>
              <w:t xml:space="preserve">2 db fix telepítésű sebességmérő kamera beszerzése a Mór, </w:t>
            </w:r>
            <w:proofErr w:type="spellStart"/>
            <w:r w:rsidRPr="003C67CA">
              <w:rPr>
                <w:rFonts w:ascii="Times New Roman" w:eastAsia="Calibri" w:hAnsi="Times New Roman" w:cs="Times New Roman"/>
              </w:rPr>
              <w:t>Árki</w:t>
            </w:r>
            <w:proofErr w:type="spellEnd"/>
            <w:r w:rsidRPr="003C67CA">
              <w:rPr>
                <w:rFonts w:ascii="Times New Roman" w:eastAsia="Calibri" w:hAnsi="Times New Roman" w:cs="Times New Roman"/>
              </w:rPr>
              <w:t xml:space="preserve"> utcában (8127 j. Mór–Kocs összekötő út 5+284 km-szelvénye – Mór, </w:t>
            </w:r>
            <w:proofErr w:type="spellStart"/>
            <w:r w:rsidRPr="003C67CA">
              <w:rPr>
                <w:rFonts w:ascii="Times New Roman" w:eastAsia="Calibri" w:hAnsi="Times New Roman" w:cs="Times New Roman"/>
              </w:rPr>
              <w:t>Árki</w:t>
            </w:r>
            <w:proofErr w:type="spellEnd"/>
            <w:r w:rsidRPr="003C67CA">
              <w:rPr>
                <w:rFonts w:ascii="Times New Roman" w:eastAsia="Calibri" w:hAnsi="Times New Roman" w:cs="Times New Roman"/>
              </w:rPr>
              <w:t xml:space="preserve"> u. 91.) jóváhagyott helyszínre telepítéssel és egy később kiválasztásra kerülő helyszínre telepítéssel az Ajánlattételi Felhívásban meghatározottak szerint</w:t>
            </w:r>
          </w:p>
        </w:tc>
        <w:tc>
          <w:tcPr>
            <w:tcW w:w="1843" w:type="dxa"/>
            <w:vAlign w:val="center"/>
          </w:tcPr>
          <w:p w14:paraId="01D5394C"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984" w:type="dxa"/>
            <w:vAlign w:val="center"/>
          </w:tcPr>
          <w:p w14:paraId="6C03CB8F"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843" w:type="dxa"/>
            <w:vAlign w:val="center"/>
          </w:tcPr>
          <w:p w14:paraId="68A51A92"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r>
      <w:tr w:rsidR="007B4FEE" w:rsidRPr="00883D8C" w14:paraId="1DA1B50B" w14:textId="77777777" w:rsidTr="00463516">
        <w:trPr>
          <w:trHeight w:val="387"/>
          <w:jc w:val="center"/>
        </w:trPr>
        <w:tc>
          <w:tcPr>
            <w:tcW w:w="1129" w:type="dxa"/>
            <w:vAlign w:val="center"/>
          </w:tcPr>
          <w:p w14:paraId="142FAEE9" w14:textId="77777777" w:rsidR="007B4FEE" w:rsidRPr="003C67CA" w:rsidRDefault="007B4FEE" w:rsidP="00463516">
            <w:pPr>
              <w:spacing w:after="0" w:line="264" w:lineRule="auto"/>
              <w:ind w:left="-142"/>
              <w:jc w:val="center"/>
              <w:rPr>
                <w:rFonts w:ascii="Times New Roman" w:eastAsia="Calibri" w:hAnsi="Times New Roman" w:cs="Times New Roman"/>
              </w:rPr>
            </w:pPr>
            <w:r w:rsidRPr="003C67CA">
              <w:rPr>
                <w:rFonts w:ascii="Times New Roman" w:eastAsia="Calibri" w:hAnsi="Times New Roman" w:cs="Times New Roman"/>
              </w:rPr>
              <w:t>3.</w:t>
            </w:r>
          </w:p>
        </w:tc>
        <w:tc>
          <w:tcPr>
            <w:tcW w:w="3119" w:type="dxa"/>
          </w:tcPr>
          <w:p w14:paraId="0455DF83"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rPr>
              <w:t xml:space="preserve">3 db fix telepítésű sebességmérő kamera beszerzése a Mór, </w:t>
            </w:r>
            <w:proofErr w:type="spellStart"/>
            <w:r w:rsidRPr="003C67CA">
              <w:rPr>
                <w:rFonts w:ascii="Times New Roman" w:eastAsia="Calibri" w:hAnsi="Times New Roman" w:cs="Times New Roman"/>
              </w:rPr>
              <w:t>Árki</w:t>
            </w:r>
            <w:proofErr w:type="spellEnd"/>
            <w:r w:rsidRPr="003C67CA">
              <w:rPr>
                <w:rFonts w:ascii="Times New Roman" w:eastAsia="Calibri" w:hAnsi="Times New Roman" w:cs="Times New Roman"/>
              </w:rPr>
              <w:t xml:space="preserve"> utcában (8127 j. Mór–Kocs összekötő út 5+284 km-szelvénye – Mór, </w:t>
            </w:r>
            <w:proofErr w:type="spellStart"/>
            <w:r w:rsidRPr="003C67CA">
              <w:rPr>
                <w:rFonts w:ascii="Times New Roman" w:eastAsia="Calibri" w:hAnsi="Times New Roman" w:cs="Times New Roman"/>
              </w:rPr>
              <w:t>Árki</w:t>
            </w:r>
            <w:proofErr w:type="spellEnd"/>
            <w:r w:rsidRPr="003C67CA">
              <w:rPr>
                <w:rFonts w:ascii="Times New Roman" w:eastAsia="Calibri" w:hAnsi="Times New Roman" w:cs="Times New Roman"/>
              </w:rPr>
              <w:t xml:space="preserve"> u. 91.) jóváhagyott helyszínre telepítéssel és kettő később kiválasztásra kerülő helyszínre telepítéssel az Ajánlattételi Felhívásban meghatározottak szerint</w:t>
            </w:r>
          </w:p>
        </w:tc>
        <w:tc>
          <w:tcPr>
            <w:tcW w:w="1843" w:type="dxa"/>
            <w:vAlign w:val="center"/>
          </w:tcPr>
          <w:p w14:paraId="6D6C6746"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984" w:type="dxa"/>
            <w:vAlign w:val="center"/>
          </w:tcPr>
          <w:p w14:paraId="72C2DB97"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843" w:type="dxa"/>
            <w:vAlign w:val="center"/>
          </w:tcPr>
          <w:p w14:paraId="386F371A" w14:textId="77777777" w:rsidR="007B4FEE" w:rsidRPr="003C67CA" w:rsidRDefault="007B4FEE" w:rsidP="00463516">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r>
    </w:tbl>
    <w:p w14:paraId="20E4476A" w14:textId="77777777" w:rsidR="00196EE5" w:rsidRPr="00883D8C" w:rsidRDefault="00196EE5" w:rsidP="00196EE5">
      <w:pPr>
        <w:tabs>
          <w:tab w:val="left" w:pos="4678"/>
          <w:tab w:val="left" w:pos="4820"/>
        </w:tabs>
        <w:spacing w:after="0" w:line="240" w:lineRule="auto"/>
        <w:rPr>
          <w:rFonts w:ascii="Times New Roman" w:hAnsi="Times New Roman" w:cs="Times New Roman"/>
          <w:bCs/>
        </w:rPr>
      </w:pPr>
    </w:p>
    <w:p w14:paraId="709466E6" w14:textId="20E7E169" w:rsidR="00196EE5" w:rsidRPr="003C67CA" w:rsidRDefault="00196EE5" w:rsidP="00196EE5">
      <w:pPr>
        <w:tabs>
          <w:tab w:val="left" w:pos="4678"/>
          <w:tab w:val="left" w:pos="4820"/>
        </w:tabs>
        <w:spacing w:after="0" w:line="240" w:lineRule="auto"/>
        <w:rPr>
          <w:rFonts w:ascii="Times New Roman" w:hAnsi="Times New Roman" w:cs="Times New Roman"/>
          <w:b/>
          <w:sz w:val="24"/>
          <w:szCs w:val="24"/>
        </w:rPr>
      </w:pPr>
      <w:r w:rsidRPr="003C67CA">
        <w:rPr>
          <w:rFonts w:ascii="Times New Roman" w:hAnsi="Times New Roman" w:cs="Times New Roman"/>
          <w:b/>
          <w:sz w:val="24"/>
          <w:szCs w:val="24"/>
        </w:rPr>
        <w:t xml:space="preserve">Ajánlatom az </w:t>
      </w:r>
      <w:r w:rsidR="00AA2CF4">
        <w:rPr>
          <w:rFonts w:ascii="Times New Roman" w:hAnsi="Times New Roman" w:cs="Times New Roman"/>
          <w:b/>
          <w:sz w:val="24"/>
          <w:szCs w:val="24"/>
        </w:rPr>
        <w:t xml:space="preserve">1. </w:t>
      </w:r>
      <w:r w:rsidR="00457ADD">
        <w:rPr>
          <w:rFonts w:ascii="Times New Roman" w:hAnsi="Times New Roman" w:cs="Times New Roman"/>
          <w:b/>
          <w:sz w:val="24"/>
          <w:szCs w:val="24"/>
        </w:rPr>
        <w:t xml:space="preserve">változat </w:t>
      </w:r>
      <w:r w:rsidR="00AA2CF4">
        <w:rPr>
          <w:rFonts w:ascii="Times New Roman" w:hAnsi="Times New Roman" w:cs="Times New Roman"/>
          <w:b/>
          <w:sz w:val="24"/>
          <w:szCs w:val="24"/>
        </w:rPr>
        <w:t xml:space="preserve">esetében az </w:t>
      </w:r>
      <w:r w:rsidRPr="003C67CA">
        <w:rPr>
          <w:rFonts w:ascii="Times New Roman" w:hAnsi="Times New Roman" w:cs="Times New Roman"/>
          <w:b/>
          <w:sz w:val="24"/>
          <w:szCs w:val="24"/>
        </w:rPr>
        <w:t xml:space="preserve">ajánlattételi határidő lejártától számított 6 </w:t>
      </w:r>
      <w:r w:rsidR="00376B39">
        <w:rPr>
          <w:rFonts w:ascii="Times New Roman" w:hAnsi="Times New Roman" w:cs="Times New Roman"/>
          <w:b/>
          <w:sz w:val="24"/>
          <w:szCs w:val="24"/>
        </w:rPr>
        <w:t>hó</w:t>
      </w:r>
      <w:r w:rsidRPr="003C67CA">
        <w:rPr>
          <w:rFonts w:ascii="Times New Roman" w:hAnsi="Times New Roman" w:cs="Times New Roman"/>
          <w:b/>
          <w:sz w:val="24"/>
          <w:szCs w:val="24"/>
        </w:rPr>
        <w:t>napig</w:t>
      </w:r>
      <w:r w:rsidR="00AA2CF4">
        <w:rPr>
          <w:rFonts w:ascii="Times New Roman" w:hAnsi="Times New Roman" w:cs="Times New Roman"/>
          <w:b/>
          <w:sz w:val="24"/>
          <w:szCs w:val="24"/>
        </w:rPr>
        <w:t xml:space="preserve">, a 2. és 3. </w:t>
      </w:r>
      <w:r w:rsidR="00457ADD">
        <w:rPr>
          <w:rFonts w:ascii="Times New Roman" w:hAnsi="Times New Roman" w:cs="Times New Roman"/>
          <w:b/>
          <w:sz w:val="24"/>
          <w:szCs w:val="24"/>
        </w:rPr>
        <w:t xml:space="preserve">változatok </w:t>
      </w:r>
      <w:r w:rsidR="00AA2CF4">
        <w:rPr>
          <w:rFonts w:ascii="Times New Roman" w:hAnsi="Times New Roman" w:cs="Times New Roman"/>
          <w:b/>
          <w:sz w:val="24"/>
          <w:szCs w:val="24"/>
        </w:rPr>
        <w:t>esetében az</w:t>
      </w:r>
      <w:r w:rsidR="00AA2CF4" w:rsidRPr="00AA2CF4">
        <w:rPr>
          <w:rFonts w:ascii="Times New Roman" w:hAnsi="Times New Roman" w:cs="Times New Roman"/>
          <w:b/>
          <w:sz w:val="24"/>
          <w:szCs w:val="24"/>
        </w:rPr>
        <w:t xml:space="preserve"> </w:t>
      </w:r>
      <w:r w:rsidR="00AA2CF4" w:rsidRPr="00463516">
        <w:rPr>
          <w:rFonts w:ascii="Times New Roman" w:hAnsi="Times New Roman" w:cs="Times New Roman"/>
          <w:b/>
          <w:sz w:val="24"/>
          <w:szCs w:val="24"/>
        </w:rPr>
        <w:t>ajánlattételi határidő lejártától számított</w:t>
      </w:r>
      <w:r w:rsidR="00AA2CF4">
        <w:rPr>
          <w:rFonts w:ascii="Times New Roman" w:hAnsi="Times New Roman" w:cs="Times New Roman"/>
          <w:b/>
          <w:sz w:val="24"/>
          <w:szCs w:val="24"/>
        </w:rPr>
        <w:t xml:space="preserve"> 1 évig érvényes</w:t>
      </w:r>
      <w:r w:rsidRPr="003C67CA">
        <w:rPr>
          <w:rFonts w:ascii="Times New Roman" w:hAnsi="Times New Roman" w:cs="Times New Roman"/>
          <w:b/>
          <w:sz w:val="24"/>
          <w:szCs w:val="24"/>
        </w:rPr>
        <w:t>.</w:t>
      </w:r>
    </w:p>
    <w:p w14:paraId="083C8B01" w14:textId="77777777" w:rsidR="00196EE5" w:rsidRPr="003C67CA" w:rsidRDefault="00196EE5" w:rsidP="00196EE5">
      <w:pPr>
        <w:spacing w:after="0" w:line="240" w:lineRule="auto"/>
        <w:jc w:val="both"/>
        <w:rPr>
          <w:rFonts w:ascii="Times New Roman" w:hAnsi="Times New Roman" w:cs="Times New Roman"/>
          <w:sz w:val="24"/>
          <w:szCs w:val="24"/>
        </w:rPr>
      </w:pPr>
    </w:p>
    <w:p w14:paraId="15AD6C2C" w14:textId="77777777" w:rsidR="00196EE5" w:rsidRPr="003C67CA" w:rsidRDefault="00196EE5" w:rsidP="00196EE5">
      <w:pPr>
        <w:spacing w:after="0" w:line="240" w:lineRule="auto"/>
        <w:jc w:val="both"/>
        <w:rPr>
          <w:rFonts w:ascii="Times New Roman" w:hAnsi="Times New Roman" w:cs="Times New Roman"/>
          <w:sz w:val="24"/>
          <w:szCs w:val="24"/>
        </w:rPr>
      </w:pPr>
      <w:r w:rsidRPr="003C67CA">
        <w:rPr>
          <w:rFonts w:ascii="Times New Roman" w:hAnsi="Times New Roman" w:cs="Times New Roman"/>
          <w:sz w:val="24"/>
          <w:szCs w:val="24"/>
        </w:rPr>
        <w:t>Az ajánlatkérésben leírt feladatok teljesítéséhez szükséges szaktudással és jogosultságokkal rendelkezünk (vagy alvállalkozónk rendelkezik), az ajánlatkérésben megjelenített kötelezettségeket, feltételeket elfogadjuk.</w:t>
      </w:r>
    </w:p>
    <w:p w14:paraId="391BA069" w14:textId="77777777" w:rsidR="00196EE5" w:rsidRPr="003C67CA" w:rsidRDefault="00196EE5" w:rsidP="00196EE5">
      <w:pPr>
        <w:spacing w:after="0" w:line="240" w:lineRule="auto"/>
        <w:jc w:val="both"/>
        <w:rPr>
          <w:rFonts w:ascii="Times New Roman" w:hAnsi="Times New Roman" w:cs="Times New Roman"/>
          <w:sz w:val="24"/>
          <w:szCs w:val="24"/>
        </w:rPr>
      </w:pPr>
    </w:p>
    <w:p w14:paraId="73E5C078" w14:textId="39E5DFE7" w:rsidR="00196EE5" w:rsidRPr="003C67CA" w:rsidRDefault="00196EE5" w:rsidP="00196EE5">
      <w:pPr>
        <w:tabs>
          <w:tab w:val="left" w:pos="4678"/>
          <w:tab w:val="left" w:pos="4820"/>
        </w:tabs>
        <w:spacing w:after="0" w:line="240" w:lineRule="auto"/>
        <w:rPr>
          <w:rFonts w:ascii="Times New Roman" w:hAnsi="Times New Roman" w:cs="Times New Roman"/>
          <w:sz w:val="24"/>
          <w:szCs w:val="24"/>
        </w:rPr>
      </w:pPr>
      <w:r w:rsidRPr="003C67CA">
        <w:rPr>
          <w:rFonts w:ascii="Times New Roman" w:hAnsi="Times New Roman" w:cs="Times New Roman"/>
          <w:sz w:val="24"/>
          <w:szCs w:val="24"/>
        </w:rPr>
        <w:t>…………………………………………, 202</w:t>
      </w:r>
      <w:r w:rsidR="005C47C7" w:rsidRPr="003C67CA">
        <w:rPr>
          <w:rFonts w:ascii="Times New Roman" w:hAnsi="Times New Roman" w:cs="Times New Roman"/>
          <w:sz w:val="24"/>
          <w:szCs w:val="24"/>
        </w:rPr>
        <w:t>6</w:t>
      </w:r>
      <w:r w:rsidRPr="003C67CA">
        <w:rPr>
          <w:rFonts w:ascii="Times New Roman" w:hAnsi="Times New Roman" w:cs="Times New Roman"/>
          <w:sz w:val="24"/>
          <w:szCs w:val="24"/>
        </w:rPr>
        <w:t>. …………………… hó ………… nap</w:t>
      </w:r>
    </w:p>
    <w:p w14:paraId="5015C41D" w14:textId="77777777" w:rsidR="00196EE5" w:rsidRPr="003C67CA" w:rsidRDefault="00196EE5" w:rsidP="00196EE5">
      <w:pPr>
        <w:tabs>
          <w:tab w:val="left" w:pos="4678"/>
          <w:tab w:val="left" w:pos="4820"/>
        </w:tabs>
        <w:spacing w:after="0" w:line="240" w:lineRule="auto"/>
        <w:rPr>
          <w:rFonts w:ascii="Times New Roman" w:hAnsi="Times New Roman" w:cs="Times New Roman"/>
          <w:sz w:val="24"/>
          <w:szCs w:val="24"/>
        </w:rPr>
      </w:pPr>
    </w:p>
    <w:p w14:paraId="6E116493" w14:textId="77777777" w:rsidR="00196EE5" w:rsidRPr="003C67CA" w:rsidRDefault="00196EE5" w:rsidP="00196EE5">
      <w:pPr>
        <w:tabs>
          <w:tab w:val="left" w:pos="4678"/>
          <w:tab w:val="left" w:pos="4820"/>
        </w:tabs>
        <w:spacing w:after="0" w:line="240" w:lineRule="auto"/>
        <w:rPr>
          <w:rFonts w:ascii="Times New Roman" w:hAnsi="Times New Roman" w:cs="Times New Roman"/>
          <w:sz w:val="24"/>
          <w:szCs w:val="24"/>
        </w:rPr>
      </w:pPr>
    </w:p>
    <w:p w14:paraId="2C4C45A7" w14:textId="77777777" w:rsidR="00196EE5" w:rsidRPr="003C67CA" w:rsidRDefault="00196EE5" w:rsidP="00196EE5">
      <w:pPr>
        <w:tabs>
          <w:tab w:val="left" w:pos="4678"/>
          <w:tab w:val="left" w:pos="4820"/>
        </w:tabs>
        <w:spacing w:after="0" w:line="240" w:lineRule="auto"/>
        <w:rPr>
          <w:rFonts w:ascii="Times New Roman" w:hAnsi="Times New Roman" w:cs="Times New Roman"/>
          <w:sz w:val="24"/>
          <w:szCs w:val="24"/>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96EE5" w:rsidRPr="00231C74" w14:paraId="574982F0" w14:textId="77777777" w:rsidTr="00C90C0D">
        <w:tc>
          <w:tcPr>
            <w:tcW w:w="4531" w:type="dxa"/>
          </w:tcPr>
          <w:p w14:paraId="0518E107" w14:textId="77777777" w:rsidR="00196EE5" w:rsidRPr="003C67CA" w:rsidRDefault="00196EE5" w:rsidP="00C90C0D">
            <w:pPr>
              <w:tabs>
                <w:tab w:val="left" w:pos="4678"/>
                <w:tab w:val="left" w:pos="4820"/>
              </w:tabs>
              <w:rPr>
                <w:rFonts w:ascii="Times New Roman" w:hAnsi="Times New Roman" w:cs="Times New Roman"/>
                <w:sz w:val="24"/>
                <w:szCs w:val="24"/>
              </w:rPr>
            </w:pPr>
          </w:p>
        </w:tc>
        <w:tc>
          <w:tcPr>
            <w:tcW w:w="4531" w:type="dxa"/>
          </w:tcPr>
          <w:p w14:paraId="267D765A" w14:textId="77777777" w:rsidR="00196EE5" w:rsidRPr="003C67CA" w:rsidRDefault="00196EE5" w:rsidP="00C90C0D">
            <w:pPr>
              <w:tabs>
                <w:tab w:val="left" w:pos="4678"/>
                <w:tab w:val="left" w:pos="4820"/>
              </w:tabs>
              <w:jc w:val="center"/>
              <w:rPr>
                <w:rFonts w:ascii="Times New Roman" w:hAnsi="Times New Roman" w:cs="Times New Roman"/>
                <w:b/>
                <w:color w:val="BFBFBF"/>
                <w:sz w:val="24"/>
                <w:szCs w:val="24"/>
              </w:rPr>
            </w:pPr>
            <w:r w:rsidRPr="003C67CA">
              <w:rPr>
                <w:rFonts w:ascii="Times New Roman" w:hAnsi="Times New Roman" w:cs="Times New Roman"/>
                <w:b/>
                <w:color w:val="BFBFBF"/>
                <w:sz w:val="24"/>
                <w:szCs w:val="24"/>
              </w:rPr>
              <w:t>P.H</w:t>
            </w:r>
          </w:p>
          <w:p w14:paraId="36322600" w14:textId="77777777" w:rsidR="00196EE5" w:rsidRPr="003C67CA" w:rsidRDefault="00196EE5" w:rsidP="00C90C0D">
            <w:pPr>
              <w:tabs>
                <w:tab w:val="left" w:pos="4678"/>
                <w:tab w:val="left" w:pos="4820"/>
              </w:tabs>
              <w:jc w:val="center"/>
              <w:rPr>
                <w:rFonts w:ascii="Times New Roman" w:hAnsi="Times New Roman" w:cs="Times New Roman"/>
                <w:b/>
                <w:color w:val="BFBFBF"/>
                <w:sz w:val="24"/>
                <w:szCs w:val="24"/>
              </w:rPr>
            </w:pPr>
          </w:p>
          <w:p w14:paraId="3CE89688" w14:textId="77777777" w:rsidR="00196EE5" w:rsidRPr="003C67CA" w:rsidRDefault="00196EE5" w:rsidP="00C90C0D">
            <w:pPr>
              <w:tabs>
                <w:tab w:val="left" w:pos="4678"/>
                <w:tab w:val="left" w:pos="4820"/>
              </w:tabs>
              <w:jc w:val="center"/>
              <w:rPr>
                <w:rFonts w:ascii="Times New Roman" w:hAnsi="Times New Roman" w:cs="Times New Roman"/>
                <w:sz w:val="24"/>
                <w:szCs w:val="24"/>
              </w:rPr>
            </w:pPr>
            <w:r w:rsidRPr="003C67CA">
              <w:rPr>
                <w:rFonts w:ascii="Times New Roman" w:hAnsi="Times New Roman" w:cs="Times New Roman"/>
                <w:sz w:val="24"/>
                <w:szCs w:val="24"/>
              </w:rPr>
              <w:t>…………………………………………….</w:t>
            </w:r>
          </w:p>
          <w:p w14:paraId="41E3B2A7" w14:textId="77777777" w:rsidR="00196EE5" w:rsidRPr="003C67CA" w:rsidRDefault="00196EE5" w:rsidP="00C90C0D">
            <w:pPr>
              <w:tabs>
                <w:tab w:val="left" w:pos="4678"/>
                <w:tab w:val="left" w:pos="4820"/>
              </w:tabs>
              <w:jc w:val="center"/>
              <w:rPr>
                <w:rFonts w:ascii="Times New Roman" w:hAnsi="Times New Roman" w:cs="Times New Roman"/>
                <w:sz w:val="24"/>
                <w:szCs w:val="24"/>
              </w:rPr>
            </w:pPr>
            <w:r w:rsidRPr="003C67CA">
              <w:rPr>
                <w:rFonts w:ascii="Times New Roman" w:hAnsi="Times New Roman" w:cs="Times New Roman"/>
                <w:sz w:val="24"/>
                <w:szCs w:val="24"/>
              </w:rPr>
              <w:t>ajánlattevő cégszerű aláírása</w:t>
            </w:r>
          </w:p>
        </w:tc>
      </w:tr>
    </w:tbl>
    <w:p w14:paraId="3A311BF6" w14:textId="77777777" w:rsidR="00196EE5" w:rsidRPr="00DA7995" w:rsidRDefault="00196EE5" w:rsidP="00196EE5">
      <w:pPr>
        <w:pageBreakBefore/>
        <w:spacing w:after="0" w:line="240" w:lineRule="auto"/>
        <w:jc w:val="right"/>
        <w:rPr>
          <w:rFonts w:ascii="Times New Roman" w:hAnsi="Times New Roman" w:cs="Times New Roman"/>
          <w:i/>
        </w:rPr>
      </w:pPr>
      <w:r w:rsidRPr="00DA7995">
        <w:rPr>
          <w:rFonts w:ascii="Times New Roman" w:hAnsi="Times New Roman" w:cs="Times New Roman"/>
          <w:i/>
        </w:rPr>
        <w:lastRenderedPageBreak/>
        <w:t>2. számú melléklet</w:t>
      </w:r>
    </w:p>
    <w:p w14:paraId="090A7FFE" w14:textId="77777777" w:rsidR="00196EE5" w:rsidRPr="00DA7995" w:rsidRDefault="00196EE5" w:rsidP="00196EE5">
      <w:pPr>
        <w:spacing w:after="0" w:line="240" w:lineRule="auto"/>
        <w:jc w:val="center"/>
        <w:rPr>
          <w:rFonts w:ascii="Times New Roman" w:hAnsi="Times New Roman" w:cs="Times New Roman"/>
          <w:b/>
        </w:rPr>
      </w:pPr>
    </w:p>
    <w:p w14:paraId="72DCDBA8" w14:textId="794E0A7F" w:rsidR="00196EE5" w:rsidRPr="00DA7995" w:rsidRDefault="00196EE5" w:rsidP="00196EE5">
      <w:pPr>
        <w:spacing w:after="0" w:line="240" w:lineRule="auto"/>
        <w:jc w:val="center"/>
        <w:rPr>
          <w:rFonts w:ascii="Times New Roman" w:hAnsi="Times New Roman" w:cs="Times New Roman"/>
          <w:b/>
          <w:sz w:val="24"/>
          <w:szCs w:val="24"/>
        </w:rPr>
      </w:pPr>
      <w:r w:rsidRPr="00DA7995">
        <w:rPr>
          <w:rFonts w:ascii="Times New Roman" w:hAnsi="Times New Roman" w:cs="Times New Roman"/>
          <w:b/>
          <w:sz w:val="24"/>
          <w:szCs w:val="24"/>
        </w:rPr>
        <w:t>NYILATKOZAT A KIZÁRÓ OKOKRÓL</w:t>
      </w:r>
      <w:r w:rsidR="005E6146">
        <w:rPr>
          <w:rFonts w:ascii="Times New Roman" w:hAnsi="Times New Roman" w:cs="Times New Roman"/>
          <w:b/>
          <w:sz w:val="24"/>
          <w:szCs w:val="24"/>
        </w:rPr>
        <w:t xml:space="preserve"> ÉS AZ</w:t>
      </w:r>
      <w:r>
        <w:rPr>
          <w:rFonts w:ascii="Times New Roman" w:hAnsi="Times New Roman" w:cs="Times New Roman"/>
          <w:b/>
          <w:sz w:val="24"/>
          <w:szCs w:val="24"/>
        </w:rPr>
        <w:t xml:space="preserve"> </w:t>
      </w:r>
      <w:r w:rsidRPr="00DA7995">
        <w:rPr>
          <w:rFonts w:ascii="Times New Roman" w:hAnsi="Times New Roman" w:cs="Times New Roman"/>
          <w:b/>
          <w:sz w:val="24"/>
          <w:szCs w:val="24"/>
        </w:rPr>
        <w:t>ALKALMASSÁGRÓL</w:t>
      </w:r>
    </w:p>
    <w:p w14:paraId="1DE3B891" w14:textId="77777777" w:rsidR="00196EE5" w:rsidRPr="00DA7995" w:rsidRDefault="00196EE5" w:rsidP="00196EE5">
      <w:pPr>
        <w:spacing w:after="0" w:line="240" w:lineRule="auto"/>
        <w:ind w:left="720"/>
        <w:rPr>
          <w:rFonts w:ascii="Times New Roman" w:hAnsi="Times New Roman" w:cs="Times New Roman"/>
          <w:sz w:val="24"/>
          <w:szCs w:val="24"/>
        </w:rPr>
      </w:pPr>
    </w:p>
    <w:p w14:paraId="442C41F5" w14:textId="77777777" w:rsidR="00196EE5" w:rsidRPr="00DA7995" w:rsidRDefault="00196EE5" w:rsidP="00196EE5">
      <w:pPr>
        <w:spacing w:after="0" w:line="240" w:lineRule="auto"/>
        <w:ind w:left="720"/>
        <w:rPr>
          <w:rFonts w:ascii="Times New Roman" w:hAnsi="Times New Roman" w:cs="Times New Roman"/>
          <w:sz w:val="24"/>
          <w:szCs w:val="24"/>
        </w:rPr>
      </w:pPr>
    </w:p>
    <w:p w14:paraId="70EB1F14" w14:textId="708D2ED4" w:rsidR="00196EE5" w:rsidRPr="006A5811" w:rsidRDefault="00196EE5" w:rsidP="00196EE5">
      <w:pPr>
        <w:pStyle w:val="Listaszerbekezds"/>
        <w:tabs>
          <w:tab w:val="left" w:pos="3402"/>
        </w:tabs>
        <w:spacing w:after="0" w:line="240" w:lineRule="auto"/>
        <w:ind w:left="218"/>
        <w:jc w:val="both"/>
        <w:rPr>
          <w:rFonts w:ascii="Times New Roman" w:hAnsi="Times New Roman" w:cs="Times New Roman"/>
          <w:bCs/>
          <w:sz w:val="24"/>
          <w:szCs w:val="24"/>
        </w:rPr>
      </w:pPr>
      <w:r w:rsidRPr="00DA7995">
        <w:rPr>
          <w:rFonts w:ascii="Times New Roman" w:hAnsi="Times New Roman" w:cs="Times New Roman"/>
          <w:sz w:val="24"/>
          <w:szCs w:val="24"/>
        </w:rPr>
        <w:t>Alulírott ……………………………………</w:t>
      </w:r>
      <w:r>
        <w:rPr>
          <w:rFonts w:ascii="Times New Roman" w:hAnsi="Times New Roman" w:cs="Times New Roman"/>
          <w:sz w:val="24"/>
          <w:szCs w:val="24"/>
        </w:rPr>
        <w:t>………………………</w:t>
      </w:r>
      <w:r w:rsidRPr="00DA7995">
        <w:rPr>
          <w:rFonts w:ascii="Times New Roman" w:hAnsi="Times New Roman" w:cs="Times New Roman"/>
          <w:sz w:val="24"/>
          <w:szCs w:val="24"/>
        </w:rPr>
        <w:t xml:space="preserve"> </w:t>
      </w:r>
      <w:r w:rsidRPr="00DA7995">
        <w:rPr>
          <w:rFonts w:ascii="Times New Roman" w:hAnsi="Times New Roman" w:cs="Times New Roman"/>
          <w:b/>
          <w:i/>
          <w:sz w:val="24"/>
          <w:szCs w:val="24"/>
        </w:rPr>
        <w:t>[név]</w:t>
      </w:r>
      <w:r w:rsidRPr="00DA7995">
        <w:rPr>
          <w:rFonts w:ascii="Times New Roman" w:hAnsi="Times New Roman" w:cs="Times New Roman"/>
          <w:sz w:val="24"/>
          <w:szCs w:val="24"/>
        </w:rPr>
        <w:t>, mint a(z) ……………………………………………………………………</w:t>
      </w:r>
      <w:r>
        <w:rPr>
          <w:rFonts w:ascii="Times New Roman" w:hAnsi="Times New Roman" w:cs="Times New Roman"/>
          <w:sz w:val="24"/>
          <w:szCs w:val="24"/>
        </w:rPr>
        <w:t>……….</w:t>
      </w:r>
      <w:r w:rsidRPr="00DA7995">
        <w:rPr>
          <w:rFonts w:ascii="Times New Roman" w:hAnsi="Times New Roman" w:cs="Times New Roman"/>
          <w:sz w:val="24"/>
          <w:szCs w:val="24"/>
        </w:rPr>
        <w:t xml:space="preserve"> </w:t>
      </w:r>
      <w:r w:rsidRPr="00DA7995">
        <w:rPr>
          <w:rFonts w:ascii="Times New Roman" w:hAnsi="Times New Roman" w:cs="Times New Roman"/>
          <w:b/>
          <w:i/>
          <w:sz w:val="24"/>
          <w:szCs w:val="24"/>
        </w:rPr>
        <w:t>[cégnév, székhely]</w:t>
      </w:r>
      <w:r w:rsidRPr="00DA7995">
        <w:rPr>
          <w:rFonts w:ascii="Times New Roman" w:hAnsi="Times New Roman" w:cs="Times New Roman"/>
          <w:sz w:val="24"/>
          <w:szCs w:val="24"/>
        </w:rPr>
        <w:t xml:space="preserve"> ajánlattevő cégjegyzésre/kötelezettségvállalásra jogosult képviselője </w:t>
      </w:r>
      <w:r w:rsidRPr="007B15AD">
        <w:rPr>
          <w:rFonts w:ascii="Times New Roman" w:hAnsi="Times New Roman" w:cs="Times New Roman"/>
          <w:bCs/>
          <w:sz w:val="24"/>
          <w:szCs w:val="24"/>
        </w:rPr>
        <w:t xml:space="preserve">a </w:t>
      </w:r>
      <w:r w:rsidR="005E6146">
        <w:rPr>
          <w:rFonts w:ascii="Times New Roman" w:hAnsi="Times New Roman" w:cs="Times New Roman"/>
          <w:bCs/>
          <w:sz w:val="24"/>
          <w:szCs w:val="24"/>
        </w:rPr>
        <w:t>„</w:t>
      </w:r>
      <w:r w:rsidR="00AA2CF4" w:rsidRPr="00463516">
        <w:rPr>
          <w:rFonts w:ascii="Times New Roman" w:hAnsi="Times New Roman" w:cs="Times New Roman"/>
          <w:b/>
          <w:i/>
          <w:sz w:val="24"/>
          <w:szCs w:val="24"/>
        </w:rPr>
        <w:t>Mór városban fix telepítésű sebességmérő berendezések beszerzése telepítéssel</w:t>
      </w:r>
      <w:r w:rsidR="005E6146">
        <w:rPr>
          <w:rFonts w:ascii="Times New Roman" w:hAnsi="Times New Roman" w:cs="Times New Roman"/>
          <w:b/>
          <w:i/>
        </w:rPr>
        <w:t>”</w:t>
      </w:r>
      <w:r>
        <w:rPr>
          <w:rFonts w:ascii="Times New Roman" w:hAnsi="Times New Roman" w:cs="Times New Roman"/>
          <w:b/>
          <w:i/>
        </w:rPr>
        <w:t xml:space="preserve"> </w:t>
      </w:r>
      <w:r w:rsidRPr="007B15AD">
        <w:rPr>
          <w:rFonts w:ascii="Times New Roman" w:hAnsi="Times New Roman" w:cs="Times New Roman"/>
          <w:bCs/>
          <w:sz w:val="24"/>
          <w:szCs w:val="24"/>
        </w:rPr>
        <w:t>tárgyú Ajánlatkérés során ezennel felelősségem tudatában</w:t>
      </w:r>
    </w:p>
    <w:p w14:paraId="0714429F" w14:textId="77777777" w:rsidR="00196EE5" w:rsidRPr="00D1203F" w:rsidRDefault="00196EE5" w:rsidP="00196EE5">
      <w:pPr>
        <w:spacing w:after="0" w:line="240" w:lineRule="auto"/>
        <w:rPr>
          <w:rFonts w:ascii="Times New Roman" w:hAnsi="Times New Roman" w:cs="Times New Roman"/>
          <w:bCs/>
          <w:sz w:val="24"/>
          <w:szCs w:val="24"/>
        </w:rPr>
      </w:pPr>
    </w:p>
    <w:p w14:paraId="2F4C8715" w14:textId="77777777" w:rsidR="00196EE5" w:rsidRPr="007B15AD" w:rsidRDefault="00196EE5" w:rsidP="00196EE5">
      <w:pPr>
        <w:spacing w:after="0" w:line="240" w:lineRule="auto"/>
        <w:jc w:val="center"/>
        <w:rPr>
          <w:rFonts w:ascii="Times New Roman" w:hAnsi="Times New Roman" w:cs="Times New Roman"/>
          <w:bCs/>
          <w:sz w:val="24"/>
          <w:szCs w:val="24"/>
        </w:rPr>
      </w:pPr>
      <w:r w:rsidRPr="007B15AD">
        <w:rPr>
          <w:rFonts w:ascii="Times New Roman" w:hAnsi="Times New Roman" w:cs="Times New Roman"/>
          <w:b/>
          <w:sz w:val="24"/>
          <w:szCs w:val="24"/>
        </w:rPr>
        <w:t>n y i l a t k o z o m,</w:t>
      </w:r>
    </w:p>
    <w:p w14:paraId="25E708BF" w14:textId="77777777" w:rsidR="00196EE5" w:rsidRPr="00D1203F" w:rsidRDefault="00196EE5" w:rsidP="00196EE5">
      <w:pPr>
        <w:spacing w:after="0" w:line="240" w:lineRule="auto"/>
        <w:rPr>
          <w:rFonts w:ascii="Times New Roman" w:hAnsi="Times New Roman" w:cs="Times New Roman"/>
          <w:bCs/>
          <w:sz w:val="24"/>
          <w:szCs w:val="24"/>
        </w:rPr>
      </w:pPr>
    </w:p>
    <w:p w14:paraId="2B47523E" w14:textId="77777777" w:rsidR="00196EE5" w:rsidRPr="00DA7995" w:rsidRDefault="00196EE5" w:rsidP="00196EE5">
      <w:p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hogy</w:t>
      </w:r>
    </w:p>
    <w:p w14:paraId="6A2AD99B" w14:textId="77777777" w:rsidR="00196EE5" w:rsidRPr="00D1203F" w:rsidRDefault="00196EE5" w:rsidP="00196EE5">
      <w:pPr>
        <w:spacing w:after="0" w:line="240" w:lineRule="auto"/>
        <w:jc w:val="both"/>
        <w:rPr>
          <w:rFonts w:ascii="Times New Roman" w:hAnsi="Times New Roman" w:cs="Times New Roman"/>
          <w:bCs/>
          <w:sz w:val="24"/>
          <w:szCs w:val="24"/>
        </w:rPr>
      </w:pPr>
    </w:p>
    <w:p w14:paraId="08EAFB49" w14:textId="209994D6" w:rsidR="00196EE5" w:rsidRPr="00DA7995" w:rsidRDefault="00196EE5" w:rsidP="00196EE5">
      <w:pPr>
        <w:numPr>
          <w:ilvl w:val="0"/>
          <w:numId w:val="13"/>
        </w:num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Társaságunkkal szemben az Ajánlattételi felhívásban előírt kizáró okok nem állnak fenn,</w:t>
      </w:r>
    </w:p>
    <w:p w14:paraId="39B6C92E" w14:textId="3EEF9475" w:rsidR="00196EE5" w:rsidRDefault="00196EE5" w:rsidP="00196EE5">
      <w:pPr>
        <w:numPr>
          <w:ilvl w:val="0"/>
          <w:numId w:val="13"/>
        </w:num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Társaságunk</w:t>
      </w:r>
      <w:r>
        <w:rPr>
          <w:rFonts w:ascii="Times New Roman" w:hAnsi="Times New Roman" w:cs="Times New Roman"/>
          <w:b/>
          <w:sz w:val="24"/>
          <w:szCs w:val="24"/>
        </w:rPr>
        <w:t xml:space="preserve"> </w:t>
      </w:r>
      <w:r w:rsidRPr="00DA7995">
        <w:rPr>
          <w:rFonts w:ascii="Times New Roman" w:hAnsi="Times New Roman" w:cs="Times New Roman"/>
          <w:b/>
          <w:sz w:val="24"/>
          <w:szCs w:val="24"/>
        </w:rPr>
        <w:t xml:space="preserve">a 2011. évi CXCVI. tv. 3. § (1) </w:t>
      </w:r>
      <w:proofErr w:type="spellStart"/>
      <w:r w:rsidRPr="00DA7995">
        <w:rPr>
          <w:rFonts w:ascii="Times New Roman" w:hAnsi="Times New Roman" w:cs="Times New Roman"/>
          <w:b/>
          <w:sz w:val="24"/>
          <w:szCs w:val="24"/>
        </w:rPr>
        <w:t>bek</w:t>
      </w:r>
      <w:proofErr w:type="spellEnd"/>
      <w:r w:rsidRPr="00DA7995">
        <w:rPr>
          <w:rFonts w:ascii="Times New Roman" w:hAnsi="Times New Roman" w:cs="Times New Roman"/>
          <w:b/>
          <w:sz w:val="24"/>
          <w:szCs w:val="24"/>
        </w:rPr>
        <w:t>. 1. pontja szerint átlátható szervezet, és</w:t>
      </w:r>
    </w:p>
    <w:p w14:paraId="2614B268" w14:textId="77777777" w:rsidR="009D2EC6" w:rsidRPr="00F6593C" w:rsidRDefault="005E6146" w:rsidP="002A6F6E">
      <w:pPr>
        <w:numPr>
          <w:ilvl w:val="0"/>
          <w:numId w:val="13"/>
        </w:numPr>
        <w:spacing w:after="0" w:line="240" w:lineRule="auto"/>
        <w:jc w:val="both"/>
        <w:rPr>
          <w:rFonts w:ascii="Times New Roman" w:hAnsi="Times New Roman" w:cs="Times New Roman"/>
          <w:b/>
          <w:sz w:val="24"/>
          <w:szCs w:val="24"/>
        </w:rPr>
      </w:pPr>
      <w:r w:rsidRPr="005D6029">
        <w:rPr>
          <w:rFonts w:ascii="Times New Roman" w:eastAsia="Calibri" w:hAnsi="Times New Roman" w:cs="Times New Roman"/>
          <w:b/>
          <w:sz w:val="24"/>
          <w:szCs w:val="24"/>
        </w:rPr>
        <w:t>Társaságunk</w:t>
      </w:r>
      <w:r>
        <w:rPr>
          <w:rFonts w:ascii="Times New Roman" w:eastAsia="Calibri" w:hAnsi="Times New Roman" w:cs="Times New Roman"/>
          <w:b/>
          <w:sz w:val="24"/>
          <w:szCs w:val="24"/>
        </w:rPr>
        <w:t xml:space="preserve"> </w:t>
      </w:r>
    </w:p>
    <w:p w14:paraId="090A71F2" w14:textId="2C3164F8" w:rsidR="009D2EC6" w:rsidRPr="00F6593C" w:rsidRDefault="00DA3486" w:rsidP="009D2EC6">
      <w:pPr>
        <w:numPr>
          <w:ilvl w:val="1"/>
          <w:numId w:val="13"/>
        </w:numPr>
        <w:spacing w:after="0" w:line="240" w:lineRule="auto"/>
        <w:jc w:val="both"/>
        <w:rPr>
          <w:rFonts w:ascii="Times New Roman" w:hAnsi="Times New Roman" w:cs="Times New Roman"/>
          <w:b/>
          <w:sz w:val="24"/>
          <w:szCs w:val="24"/>
        </w:rPr>
      </w:pPr>
      <w:r w:rsidRPr="00F6593C">
        <w:rPr>
          <w:rFonts w:ascii="Times New Roman" w:eastAsia="Calibri" w:hAnsi="Times New Roman" w:cs="Times New Roman"/>
          <w:b/>
          <w:i/>
          <w:iCs/>
          <w:sz w:val="24"/>
          <w:szCs w:val="24"/>
        </w:rPr>
        <w:t>önállóan</w:t>
      </w:r>
      <w:r w:rsidR="009D2EC6" w:rsidRPr="00F6593C">
        <w:rPr>
          <w:rFonts w:ascii="Times New Roman" w:eastAsia="Calibri" w:hAnsi="Times New Roman" w:cs="Times New Roman"/>
          <w:b/>
          <w:i/>
          <w:iCs/>
          <w:sz w:val="24"/>
          <w:szCs w:val="24"/>
          <w:vertAlign w:val="superscript"/>
        </w:rPr>
        <w:t>1</w:t>
      </w:r>
    </w:p>
    <w:p w14:paraId="5EDEE8A2" w14:textId="08C34D56" w:rsidR="009D2EC6" w:rsidRPr="00F6593C" w:rsidRDefault="00DA3486" w:rsidP="009D2EC6">
      <w:pPr>
        <w:numPr>
          <w:ilvl w:val="1"/>
          <w:numId w:val="13"/>
        </w:numPr>
        <w:spacing w:after="0" w:line="240" w:lineRule="auto"/>
        <w:jc w:val="both"/>
        <w:rPr>
          <w:rFonts w:ascii="Times New Roman" w:hAnsi="Times New Roman" w:cs="Times New Roman"/>
          <w:b/>
          <w:i/>
          <w:iCs/>
          <w:sz w:val="24"/>
          <w:szCs w:val="24"/>
        </w:rPr>
      </w:pPr>
      <w:r w:rsidRPr="00F6593C">
        <w:rPr>
          <w:rFonts w:ascii="Times New Roman" w:eastAsia="Calibri" w:hAnsi="Times New Roman" w:cs="Times New Roman"/>
          <w:b/>
          <w:i/>
          <w:iCs/>
          <w:sz w:val="24"/>
          <w:szCs w:val="24"/>
        </w:rPr>
        <w:t>alvállalkozó(k) bevonásával</w:t>
      </w:r>
      <w:r w:rsidR="009D2EC6" w:rsidRPr="009D2EC6">
        <w:rPr>
          <w:rFonts w:ascii="Times New Roman" w:eastAsia="Calibri" w:hAnsi="Times New Roman" w:cs="Times New Roman"/>
          <w:b/>
          <w:i/>
          <w:iCs/>
          <w:sz w:val="24"/>
          <w:szCs w:val="24"/>
        </w:rPr>
        <w:t xml:space="preserve"> </w:t>
      </w:r>
      <w:r w:rsidRPr="00F6593C">
        <w:rPr>
          <w:rStyle w:val="Lbjegyzet-hivatkozs"/>
          <w:rFonts w:ascii="Times New Roman" w:hAnsi="Times New Roman" w:cs="Times New Roman"/>
          <w:b/>
          <w:i/>
          <w:iCs/>
          <w:sz w:val="24"/>
          <w:szCs w:val="24"/>
        </w:rPr>
        <w:footnoteReference w:id="1"/>
      </w:r>
    </w:p>
    <w:p w14:paraId="0D2BEB9C" w14:textId="71DE51D0" w:rsidR="005E6146" w:rsidRPr="002A6F6E" w:rsidRDefault="00931714" w:rsidP="00F6593C">
      <w:pPr>
        <w:spacing w:after="0" w:line="240" w:lineRule="auto"/>
        <w:ind w:left="1080"/>
        <w:jc w:val="both"/>
        <w:rPr>
          <w:rFonts w:ascii="Times New Roman" w:hAnsi="Times New Roman" w:cs="Times New Roman"/>
          <w:b/>
          <w:sz w:val="24"/>
          <w:szCs w:val="24"/>
        </w:rPr>
      </w:pPr>
      <w:r>
        <w:rPr>
          <w:rFonts w:ascii="Times New Roman" w:hAnsi="Times New Roman" w:cs="Times New Roman"/>
          <w:b/>
          <w:sz w:val="24"/>
          <w:szCs w:val="24"/>
        </w:rPr>
        <w:t xml:space="preserve">megfelel </w:t>
      </w:r>
      <w:r w:rsidR="005E6146" w:rsidRPr="005D6029">
        <w:rPr>
          <w:rFonts w:ascii="Times New Roman" w:eastAsia="Calibri" w:hAnsi="Times New Roman" w:cs="Times New Roman"/>
          <w:b/>
          <w:sz w:val="24"/>
          <w:szCs w:val="24"/>
        </w:rPr>
        <w:t>az Ajánlattételi felhívásban előírt</w:t>
      </w:r>
      <w:r w:rsidR="00B25C91">
        <w:rPr>
          <w:rFonts w:ascii="Times New Roman" w:eastAsia="Calibri" w:hAnsi="Times New Roman" w:cs="Times New Roman"/>
          <w:b/>
          <w:sz w:val="24"/>
          <w:szCs w:val="24"/>
        </w:rPr>
        <w:t xml:space="preserve"> műszaki-szakmai és</w:t>
      </w:r>
      <w:r w:rsidR="005E6146" w:rsidRPr="005D6029">
        <w:rPr>
          <w:rFonts w:ascii="Times New Roman" w:eastAsia="Calibri" w:hAnsi="Times New Roman" w:cs="Times New Roman"/>
          <w:b/>
          <w:sz w:val="24"/>
          <w:szCs w:val="24"/>
        </w:rPr>
        <w:t xml:space="preserve"> </w:t>
      </w:r>
      <w:r w:rsidR="005E6146" w:rsidRPr="00B25C91">
        <w:rPr>
          <w:rFonts w:ascii="Times New Roman" w:eastAsia="Calibri" w:hAnsi="Times New Roman" w:cs="Times New Roman"/>
          <w:b/>
          <w:sz w:val="24"/>
          <w:szCs w:val="24"/>
        </w:rPr>
        <w:t>gazdasági-pénzügyi</w:t>
      </w:r>
      <w:r w:rsidR="005E6146" w:rsidRPr="005D6029">
        <w:rPr>
          <w:rFonts w:ascii="Times New Roman" w:eastAsia="Calibri" w:hAnsi="Times New Roman" w:cs="Times New Roman"/>
          <w:b/>
          <w:sz w:val="24"/>
          <w:szCs w:val="24"/>
        </w:rPr>
        <w:t xml:space="preserve"> alkalmassági feltételeknek.</w:t>
      </w:r>
    </w:p>
    <w:p w14:paraId="195F4A6A" w14:textId="77777777" w:rsidR="00196EE5" w:rsidRPr="00DA7995" w:rsidRDefault="00196EE5" w:rsidP="00196EE5">
      <w:pPr>
        <w:spacing w:after="0" w:line="240" w:lineRule="auto"/>
        <w:ind w:left="-142"/>
        <w:jc w:val="both"/>
        <w:rPr>
          <w:rFonts w:ascii="Times New Roman" w:hAnsi="Times New Roman" w:cs="Times New Roman"/>
          <w:b/>
          <w:bCs/>
          <w:sz w:val="24"/>
          <w:szCs w:val="24"/>
        </w:rPr>
      </w:pPr>
    </w:p>
    <w:p w14:paraId="77B68804" w14:textId="77777777" w:rsidR="00196EE5" w:rsidRPr="00DA7995" w:rsidRDefault="00196EE5" w:rsidP="00196EE5">
      <w:pPr>
        <w:spacing w:after="0" w:line="240" w:lineRule="auto"/>
        <w:ind w:right="-360"/>
        <w:jc w:val="both"/>
        <w:rPr>
          <w:rFonts w:ascii="Times New Roman" w:hAnsi="Times New Roman" w:cs="Times New Roman"/>
          <w:snapToGrid w:val="0"/>
          <w:sz w:val="24"/>
          <w:szCs w:val="24"/>
        </w:rPr>
      </w:pPr>
      <w:r w:rsidRPr="00DA7995">
        <w:rPr>
          <w:rFonts w:ascii="Times New Roman" w:hAnsi="Times New Roman" w:cs="Times New Roman"/>
          <w:snapToGrid w:val="0"/>
          <w:sz w:val="24"/>
          <w:szCs w:val="24"/>
        </w:rPr>
        <w:t>Kelt: ……………………………………..</w:t>
      </w:r>
    </w:p>
    <w:p w14:paraId="308CF48B" w14:textId="77777777" w:rsidR="00196EE5" w:rsidRPr="00DA7995" w:rsidRDefault="00196EE5" w:rsidP="00196EE5">
      <w:pPr>
        <w:spacing w:after="0" w:line="240" w:lineRule="auto"/>
        <w:ind w:right="-360"/>
        <w:jc w:val="both"/>
        <w:rPr>
          <w:rFonts w:ascii="Times New Roman" w:hAnsi="Times New Roman" w:cs="Times New Roman"/>
          <w:snapToGrid w:val="0"/>
          <w:sz w:val="24"/>
          <w:szCs w:val="24"/>
        </w:rPr>
      </w:pPr>
    </w:p>
    <w:p w14:paraId="2A8E5256" w14:textId="77777777" w:rsidR="00196EE5" w:rsidRPr="00DA7995" w:rsidRDefault="00196EE5" w:rsidP="00196EE5">
      <w:pPr>
        <w:spacing w:after="0" w:line="240" w:lineRule="auto"/>
        <w:ind w:right="-360"/>
        <w:jc w:val="both"/>
        <w:rPr>
          <w:rFonts w:ascii="Times New Roman" w:hAnsi="Times New Roman" w:cs="Times New Roman"/>
          <w:snapToGrid w:val="0"/>
          <w:sz w:val="24"/>
          <w:szCs w:val="24"/>
        </w:rPr>
      </w:pPr>
    </w:p>
    <w:p w14:paraId="30F97EEA" w14:textId="77777777" w:rsidR="00196EE5" w:rsidRPr="00DA7995" w:rsidRDefault="00196EE5" w:rsidP="00196EE5">
      <w:pPr>
        <w:spacing w:after="0" w:line="240" w:lineRule="auto"/>
        <w:ind w:right="-360"/>
        <w:jc w:val="both"/>
        <w:rPr>
          <w:rFonts w:ascii="Times New Roman" w:hAnsi="Times New Roman" w:cs="Times New Roman"/>
          <w:snapToGrid w:val="0"/>
          <w:sz w:val="24"/>
          <w:szCs w:val="24"/>
        </w:rPr>
      </w:pPr>
    </w:p>
    <w:tbl>
      <w:tblPr>
        <w:tblW w:w="0" w:type="auto"/>
        <w:jc w:val="right"/>
        <w:tblLook w:val="04A0" w:firstRow="1" w:lastRow="0" w:firstColumn="1" w:lastColumn="0" w:noHBand="0" w:noVBand="1"/>
      </w:tblPr>
      <w:tblGrid>
        <w:gridCol w:w="4296"/>
      </w:tblGrid>
      <w:tr w:rsidR="00196EE5" w:rsidRPr="00DA7995" w14:paraId="276620E9" w14:textId="77777777" w:rsidTr="00C90C0D">
        <w:trPr>
          <w:jc w:val="right"/>
        </w:trPr>
        <w:tc>
          <w:tcPr>
            <w:tcW w:w="0" w:type="auto"/>
          </w:tcPr>
          <w:p w14:paraId="6E86B065" w14:textId="77777777" w:rsidR="00196EE5" w:rsidRPr="00DA7995" w:rsidRDefault="00196EE5" w:rsidP="00C90C0D">
            <w:pPr>
              <w:spacing w:after="0" w:line="240" w:lineRule="auto"/>
              <w:ind w:right="-360"/>
              <w:jc w:val="center"/>
              <w:rPr>
                <w:rFonts w:ascii="Times New Roman" w:hAnsi="Times New Roman" w:cs="Times New Roman"/>
                <w:snapToGrid w:val="0"/>
                <w:sz w:val="24"/>
                <w:szCs w:val="24"/>
              </w:rPr>
            </w:pPr>
            <w:r w:rsidRPr="00DA7995">
              <w:rPr>
                <w:rFonts w:ascii="Times New Roman" w:hAnsi="Times New Roman" w:cs="Times New Roman"/>
                <w:snapToGrid w:val="0"/>
                <w:sz w:val="24"/>
                <w:szCs w:val="24"/>
              </w:rPr>
              <w:t>……………………………………………</w:t>
            </w:r>
          </w:p>
          <w:p w14:paraId="402A0748" w14:textId="77777777" w:rsidR="00196EE5" w:rsidRPr="00DA7995" w:rsidRDefault="00196EE5" w:rsidP="00C90C0D">
            <w:pPr>
              <w:spacing w:after="0" w:line="240" w:lineRule="auto"/>
              <w:ind w:right="-360"/>
              <w:jc w:val="center"/>
              <w:rPr>
                <w:rFonts w:ascii="Times New Roman" w:hAnsi="Times New Roman" w:cs="Times New Roman"/>
                <w:snapToGrid w:val="0"/>
                <w:sz w:val="24"/>
                <w:szCs w:val="24"/>
              </w:rPr>
            </w:pPr>
            <w:r w:rsidRPr="00DA7995">
              <w:rPr>
                <w:rFonts w:ascii="Times New Roman" w:hAnsi="Times New Roman" w:cs="Times New Roman"/>
                <w:snapToGrid w:val="0"/>
                <w:sz w:val="24"/>
                <w:szCs w:val="24"/>
              </w:rPr>
              <w:t>cégszerű aláírás</w:t>
            </w:r>
          </w:p>
        </w:tc>
      </w:tr>
      <w:bookmarkEnd w:id="6"/>
    </w:tbl>
    <w:p w14:paraId="4DED2AA6" w14:textId="2C6815E8" w:rsidR="00BF1E1A" w:rsidRDefault="00BF1E1A" w:rsidP="00196EE5">
      <w:pPr>
        <w:spacing w:after="0" w:line="240" w:lineRule="auto"/>
        <w:jc w:val="both"/>
        <w:rPr>
          <w:rFonts w:ascii="Times New Roman" w:hAnsi="Times New Roman" w:cs="Times New Roman"/>
          <w:sz w:val="24"/>
          <w:szCs w:val="24"/>
        </w:rPr>
      </w:pPr>
    </w:p>
    <w:p w14:paraId="3CBFFD60" w14:textId="77777777" w:rsidR="00196EE5" w:rsidRPr="00DA7995" w:rsidRDefault="00196EE5" w:rsidP="003C67CA">
      <w:pPr>
        <w:rPr>
          <w:rFonts w:ascii="Times New Roman" w:hAnsi="Times New Roman" w:cs="Times New Roman"/>
          <w:sz w:val="24"/>
          <w:szCs w:val="24"/>
        </w:rPr>
      </w:pPr>
    </w:p>
    <w:sectPr w:rsidR="00196EE5" w:rsidRPr="00DA7995" w:rsidSect="0099758A">
      <w:footerReference w:type="default" r:id="rId9"/>
      <w:footerReference w:type="first" r:id="rId10"/>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CE535" w14:textId="77777777" w:rsidR="00BD0A3A" w:rsidRDefault="00BD0A3A" w:rsidP="009031AF">
      <w:pPr>
        <w:spacing w:after="0" w:line="240" w:lineRule="auto"/>
      </w:pPr>
      <w:r>
        <w:separator/>
      </w:r>
    </w:p>
  </w:endnote>
  <w:endnote w:type="continuationSeparator" w:id="0">
    <w:p w14:paraId="5A812627" w14:textId="77777777" w:rsidR="00BD0A3A" w:rsidRDefault="00BD0A3A" w:rsidP="00903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837323"/>
      <w:docPartObj>
        <w:docPartGallery w:val="Page Numbers (Bottom of Page)"/>
        <w:docPartUnique/>
      </w:docPartObj>
    </w:sdtPr>
    <w:sdtEndPr/>
    <w:sdtContent>
      <w:p w14:paraId="4090818A" w14:textId="675CEE63" w:rsidR="007748FC" w:rsidRDefault="007748FC">
        <w:pPr>
          <w:pStyle w:val="llb"/>
          <w:jc w:val="center"/>
        </w:pPr>
        <w:r>
          <w:fldChar w:fldCharType="begin"/>
        </w:r>
        <w:r>
          <w:instrText>PAGE   \* MERGEFORMAT</w:instrText>
        </w:r>
        <w:r>
          <w:fldChar w:fldCharType="separate"/>
        </w:r>
        <w:r w:rsidR="00F12CD9">
          <w:rPr>
            <w:noProof/>
          </w:rPr>
          <w:t>2</w:t>
        </w:r>
        <w:r>
          <w:fldChar w:fldCharType="end"/>
        </w:r>
      </w:p>
    </w:sdtContent>
  </w:sdt>
  <w:p w14:paraId="02C65F5B" w14:textId="77777777" w:rsidR="007748FC" w:rsidRDefault="007748FC">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A394" w14:textId="77777777" w:rsidR="007748FC" w:rsidRDefault="007748FC" w:rsidP="007748FC">
    <w:pPr>
      <w:pStyle w:val="llb"/>
      <w:jc w:val="center"/>
    </w:pPr>
  </w:p>
  <w:p w14:paraId="50CF5442" w14:textId="77777777" w:rsidR="007748FC" w:rsidRDefault="007748F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1F3A1" w14:textId="77777777" w:rsidR="00BD0A3A" w:rsidRDefault="00BD0A3A" w:rsidP="009031AF">
      <w:pPr>
        <w:spacing w:after="0" w:line="240" w:lineRule="auto"/>
      </w:pPr>
      <w:r>
        <w:separator/>
      </w:r>
    </w:p>
  </w:footnote>
  <w:footnote w:type="continuationSeparator" w:id="0">
    <w:p w14:paraId="75F12CCD" w14:textId="77777777" w:rsidR="00BD0A3A" w:rsidRDefault="00BD0A3A" w:rsidP="009031AF">
      <w:pPr>
        <w:spacing w:after="0" w:line="240" w:lineRule="auto"/>
      </w:pPr>
      <w:r>
        <w:continuationSeparator/>
      </w:r>
    </w:p>
  </w:footnote>
  <w:footnote w:id="1">
    <w:p w14:paraId="12C977EF" w14:textId="3861A1C3" w:rsidR="00DA3486" w:rsidRDefault="00DA3486">
      <w:pPr>
        <w:pStyle w:val="Lbjegyzetszveg"/>
      </w:pPr>
      <w:r>
        <w:rPr>
          <w:rStyle w:val="Lbjegyzet-hivatkozs"/>
        </w:rPr>
        <w:footnoteRef/>
      </w:r>
      <w:r>
        <w:t xml:space="preserve"> </w:t>
      </w:r>
      <w:r w:rsidR="009D2EC6">
        <w:t>megfelelőt kérjük X-el jelölni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880"/>
    <w:multiLevelType w:val="hybridMultilevel"/>
    <w:tmpl w:val="790E783A"/>
    <w:lvl w:ilvl="0" w:tplc="040E0001">
      <w:start w:val="1"/>
      <w:numFmt w:val="bullet"/>
      <w:lvlText w:val=""/>
      <w:lvlJc w:val="left"/>
      <w:pPr>
        <w:ind w:left="984" w:hanging="360"/>
      </w:pPr>
      <w:rPr>
        <w:rFonts w:ascii="Symbol" w:hAnsi="Symbol" w:hint="default"/>
      </w:rPr>
    </w:lvl>
    <w:lvl w:ilvl="1" w:tplc="040E0003" w:tentative="1">
      <w:start w:val="1"/>
      <w:numFmt w:val="bullet"/>
      <w:lvlText w:val="o"/>
      <w:lvlJc w:val="left"/>
      <w:pPr>
        <w:ind w:left="1704" w:hanging="360"/>
      </w:pPr>
      <w:rPr>
        <w:rFonts w:ascii="Courier New" w:hAnsi="Courier New" w:cs="Courier New" w:hint="default"/>
      </w:rPr>
    </w:lvl>
    <w:lvl w:ilvl="2" w:tplc="040E0005" w:tentative="1">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abstractNum w:abstractNumId="1" w15:restartNumberingAfterBreak="0">
    <w:nsid w:val="00D7604F"/>
    <w:multiLevelType w:val="hybridMultilevel"/>
    <w:tmpl w:val="F5B00740"/>
    <w:lvl w:ilvl="0" w:tplc="909AE672">
      <w:start w:val="1"/>
      <w:numFmt w:val="bullet"/>
      <w:lvlText w:val=""/>
      <w:lvlJc w:val="left"/>
      <w:pPr>
        <w:ind w:left="1068" w:hanging="360"/>
      </w:pPr>
      <w:rPr>
        <w:rFonts w:ascii="Symbol" w:hAnsi="Symbol" w:hint="default"/>
      </w:rPr>
    </w:lvl>
    <w:lvl w:ilvl="1" w:tplc="040E0003">
      <w:start w:val="1"/>
      <w:numFmt w:val="decimal"/>
      <w:lvlText w:val="%2."/>
      <w:lvlJc w:val="left"/>
      <w:pPr>
        <w:tabs>
          <w:tab w:val="num" w:pos="1788"/>
        </w:tabs>
        <w:ind w:left="1788" w:hanging="360"/>
      </w:pPr>
      <w:rPr>
        <w:rFonts w:cs="Times New Roman"/>
      </w:rPr>
    </w:lvl>
    <w:lvl w:ilvl="2" w:tplc="040E0005">
      <w:start w:val="1"/>
      <w:numFmt w:val="decimal"/>
      <w:lvlText w:val="%3."/>
      <w:lvlJc w:val="left"/>
      <w:pPr>
        <w:tabs>
          <w:tab w:val="num" w:pos="2508"/>
        </w:tabs>
        <w:ind w:left="2508" w:hanging="360"/>
      </w:pPr>
      <w:rPr>
        <w:rFonts w:cs="Times New Roman"/>
      </w:rPr>
    </w:lvl>
    <w:lvl w:ilvl="3" w:tplc="040E0001">
      <w:start w:val="1"/>
      <w:numFmt w:val="decimal"/>
      <w:lvlText w:val="%4."/>
      <w:lvlJc w:val="left"/>
      <w:pPr>
        <w:tabs>
          <w:tab w:val="num" w:pos="3228"/>
        </w:tabs>
        <w:ind w:left="3228" w:hanging="360"/>
      </w:pPr>
      <w:rPr>
        <w:rFonts w:cs="Times New Roman"/>
      </w:rPr>
    </w:lvl>
    <w:lvl w:ilvl="4" w:tplc="040E0003">
      <w:start w:val="1"/>
      <w:numFmt w:val="decimal"/>
      <w:lvlText w:val="%5."/>
      <w:lvlJc w:val="left"/>
      <w:pPr>
        <w:tabs>
          <w:tab w:val="num" w:pos="3948"/>
        </w:tabs>
        <w:ind w:left="3948" w:hanging="360"/>
      </w:pPr>
      <w:rPr>
        <w:rFonts w:cs="Times New Roman"/>
      </w:rPr>
    </w:lvl>
    <w:lvl w:ilvl="5" w:tplc="040E0005">
      <w:start w:val="1"/>
      <w:numFmt w:val="decimal"/>
      <w:lvlText w:val="%6."/>
      <w:lvlJc w:val="left"/>
      <w:pPr>
        <w:tabs>
          <w:tab w:val="num" w:pos="4668"/>
        </w:tabs>
        <w:ind w:left="4668" w:hanging="360"/>
      </w:pPr>
      <w:rPr>
        <w:rFonts w:cs="Times New Roman"/>
      </w:rPr>
    </w:lvl>
    <w:lvl w:ilvl="6" w:tplc="040E0001">
      <w:start w:val="1"/>
      <w:numFmt w:val="decimal"/>
      <w:lvlText w:val="%7."/>
      <w:lvlJc w:val="left"/>
      <w:pPr>
        <w:tabs>
          <w:tab w:val="num" w:pos="5388"/>
        </w:tabs>
        <w:ind w:left="5388" w:hanging="360"/>
      </w:pPr>
      <w:rPr>
        <w:rFonts w:cs="Times New Roman"/>
      </w:rPr>
    </w:lvl>
    <w:lvl w:ilvl="7" w:tplc="040E0003">
      <w:start w:val="1"/>
      <w:numFmt w:val="decimal"/>
      <w:lvlText w:val="%8."/>
      <w:lvlJc w:val="left"/>
      <w:pPr>
        <w:tabs>
          <w:tab w:val="num" w:pos="6108"/>
        </w:tabs>
        <w:ind w:left="6108" w:hanging="360"/>
      </w:pPr>
      <w:rPr>
        <w:rFonts w:cs="Times New Roman"/>
      </w:rPr>
    </w:lvl>
    <w:lvl w:ilvl="8" w:tplc="040E0005">
      <w:start w:val="1"/>
      <w:numFmt w:val="decimal"/>
      <w:lvlText w:val="%9."/>
      <w:lvlJc w:val="left"/>
      <w:pPr>
        <w:tabs>
          <w:tab w:val="num" w:pos="6828"/>
        </w:tabs>
        <w:ind w:left="6828" w:hanging="360"/>
      </w:pPr>
      <w:rPr>
        <w:rFonts w:cs="Times New Roman"/>
      </w:rPr>
    </w:lvl>
  </w:abstractNum>
  <w:abstractNum w:abstractNumId="2" w15:restartNumberingAfterBreak="0">
    <w:nsid w:val="01431989"/>
    <w:multiLevelType w:val="multilevel"/>
    <w:tmpl w:val="A0F68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D03C4E"/>
    <w:multiLevelType w:val="hybridMultilevel"/>
    <w:tmpl w:val="CC2E903A"/>
    <w:lvl w:ilvl="0" w:tplc="96105086">
      <w:start w:val="1"/>
      <w:numFmt w:val="upperRoman"/>
      <w:pStyle w:val="Cmsor2"/>
      <w:lvlText w:val="%1."/>
      <w:lvlJc w:val="left"/>
      <w:pPr>
        <w:tabs>
          <w:tab w:val="num" w:pos="1080"/>
        </w:tabs>
        <w:ind w:left="1080" w:hanging="720"/>
      </w:pPr>
      <w:rPr>
        <w:rFonts w:cs="Times New Roman" w:hint="default"/>
        <w:b/>
        <w:bCs/>
        <w:i w:val="0"/>
        <w:iCs w:val="0"/>
        <w:color w:val="auto"/>
        <w:sz w:val="24"/>
        <w:szCs w:val="24"/>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hint="default"/>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4" w15:restartNumberingAfterBreak="0">
    <w:nsid w:val="02B91163"/>
    <w:multiLevelType w:val="hybridMultilevel"/>
    <w:tmpl w:val="6632F384"/>
    <w:lvl w:ilvl="0" w:tplc="CCD0DF0A">
      <w:start w:val="1"/>
      <w:numFmt w:val="decimal"/>
      <w:lvlText w:val="%1."/>
      <w:lvlJc w:val="left"/>
      <w:pPr>
        <w:tabs>
          <w:tab w:val="num" w:pos="720"/>
        </w:tabs>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5" w15:restartNumberingAfterBreak="0">
    <w:nsid w:val="0BC40FA6"/>
    <w:multiLevelType w:val="hybridMultilevel"/>
    <w:tmpl w:val="6DDC2EFC"/>
    <w:lvl w:ilvl="0" w:tplc="F900173A">
      <w:numFmt w:val="bullet"/>
      <w:lvlText w:val="-"/>
      <w:lvlJc w:val="left"/>
      <w:pPr>
        <w:ind w:left="720" w:hanging="360"/>
      </w:pPr>
      <w:rPr>
        <w:rFonts w:ascii="Garamond" w:eastAsia="Times New Roman" w:hAnsi="Garamond"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DD13FF6"/>
    <w:multiLevelType w:val="hybridMultilevel"/>
    <w:tmpl w:val="F716AF66"/>
    <w:lvl w:ilvl="0" w:tplc="9ACE522E">
      <w:start w:val="1"/>
      <w:numFmt w:val="bullet"/>
      <w:lvlText w:val="-"/>
      <w:lvlJc w:val="left"/>
      <w:pPr>
        <w:ind w:left="720" w:hanging="360"/>
      </w:pPr>
      <w:rPr>
        <w:rFonts w:ascii="Times New Roman" w:eastAsia="Calibri" w:hAnsi="Times New Roman" w:cs="Times New Roman" w:hint="default"/>
      </w:rPr>
    </w:lvl>
    <w:lvl w:ilvl="1" w:tplc="0F9409B4">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F0603F6"/>
    <w:multiLevelType w:val="hybridMultilevel"/>
    <w:tmpl w:val="8222CC2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FEC7547"/>
    <w:multiLevelType w:val="hybridMultilevel"/>
    <w:tmpl w:val="213C7F08"/>
    <w:lvl w:ilvl="0" w:tplc="9C32B0F0">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0ED7599"/>
    <w:multiLevelType w:val="hybridMultilevel"/>
    <w:tmpl w:val="7F8EFB7A"/>
    <w:lvl w:ilvl="0" w:tplc="B81CB6B6">
      <w:start w:val="1"/>
      <w:numFmt w:val="bullet"/>
      <w:lvlText w:val=""/>
      <w:lvlJc w:val="left"/>
      <w:pPr>
        <w:ind w:left="720" w:hanging="360"/>
      </w:pPr>
      <w:rPr>
        <w:rFonts w:ascii="Symbol" w:hAnsi="Symbol" w:hint="default"/>
      </w:rPr>
    </w:lvl>
    <w:lvl w:ilvl="1" w:tplc="040E0003">
      <w:numFmt w:val="bullet"/>
      <w:lvlText w:val="-"/>
      <w:lvlJc w:val="left"/>
      <w:pPr>
        <w:ind w:left="1440" w:hanging="360"/>
      </w:pPr>
      <w:rPr>
        <w:rFonts w:ascii="Arial" w:eastAsia="Calibri" w:hAnsi="Arial" w:cs="Arial"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16A4ED8"/>
    <w:multiLevelType w:val="hybridMultilevel"/>
    <w:tmpl w:val="F8D0DF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2450B7D"/>
    <w:multiLevelType w:val="multilevel"/>
    <w:tmpl w:val="DC5E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A3777A"/>
    <w:multiLevelType w:val="hybridMultilevel"/>
    <w:tmpl w:val="6C14AC0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18E37B24"/>
    <w:multiLevelType w:val="hybridMultilevel"/>
    <w:tmpl w:val="3C12F252"/>
    <w:lvl w:ilvl="0" w:tplc="040E0001">
      <w:start w:val="1"/>
      <w:numFmt w:val="bullet"/>
      <w:lvlText w:val=""/>
      <w:lvlJc w:val="left"/>
      <w:pPr>
        <w:ind w:left="1571" w:hanging="360"/>
      </w:pPr>
      <w:rPr>
        <w:rFonts w:ascii="Symbol" w:hAnsi="Symbol" w:hint="default"/>
      </w:rPr>
    </w:lvl>
    <w:lvl w:ilvl="1" w:tplc="BA584A26">
      <w:numFmt w:val="bullet"/>
      <w:lvlText w:val="-"/>
      <w:lvlJc w:val="left"/>
      <w:pPr>
        <w:ind w:left="2291" w:hanging="360"/>
      </w:pPr>
      <w:rPr>
        <w:rFonts w:ascii="Times New Roman" w:eastAsia="Times New Roman" w:hAnsi="Times New Roman" w:cs="Times New Roman" w:hint="default"/>
      </w:rPr>
    </w:lvl>
    <w:lvl w:ilvl="2" w:tplc="040E0005" w:tentative="1">
      <w:start w:val="1"/>
      <w:numFmt w:val="bullet"/>
      <w:lvlText w:val=""/>
      <w:lvlJc w:val="left"/>
      <w:pPr>
        <w:ind w:left="3011" w:hanging="360"/>
      </w:pPr>
      <w:rPr>
        <w:rFonts w:ascii="Wingdings" w:hAnsi="Wingdings" w:hint="default"/>
      </w:rPr>
    </w:lvl>
    <w:lvl w:ilvl="3" w:tplc="040E0001" w:tentative="1">
      <w:start w:val="1"/>
      <w:numFmt w:val="bullet"/>
      <w:lvlText w:val=""/>
      <w:lvlJc w:val="left"/>
      <w:pPr>
        <w:ind w:left="3731" w:hanging="360"/>
      </w:pPr>
      <w:rPr>
        <w:rFonts w:ascii="Symbol" w:hAnsi="Symbol" w:hint="default"/>
      </w:rPr>
    </w:lvl>
    <w:lvl w:ilvl="4" w:tplc="040E0003" w:tentative="1">
      <w:start w:val="1"/>
      <w:numFmt w:val="bullet"/>
      <w:lvlText w:val="o"/>
      <w:lvlJc w:val="left"/>
      <w:pPr>
        <w:ind w:left="4451" w:hanging="360"/>
      </w:pPr>
      <w:rPr>
        <w:rFonts w:ascii="Courier New" w:hAnsi="Courier New" w:cs="Courier New" w:hint="default"/>
      </w:rPr>
    </w:lvl>
    <w:lvl w:ilvl="5" w:tplc="040E0005" w:tentative="1">
      <w:start w:val="1"/>
      <w:numFmt w:val="bullet"/>
      <w:lvlText w:val=""/>
      <w:lvlJc w:val="left"/>
      <w:pPr>
        <w:ind w:left="5171" w:hanging="360"/>
      </w:pPr>
      <w:rPr>
        <w:rFonts w:ascii="Wingdings" w:hAnsi="Wingdings" w:hint="default"/>
      </w:rPr>
    </w:lvl>
    <w:lvl w:ilvl="6" w:tplc="040E0001" w:tentative="1">
      <w:start w:val="1"/>
      <w:numFmt w:val="bullet"/>
      <w:lvlText w:val=""/>
      <w:lvlJc w:val="left"/>
      <w:pPr>
        <w:ind w:left="5891" w:hanging="360"/>
      </w:pPr>
      <w:rPr>
        <w:rFonts w:ascii="Symbol" w:hAnsi="Symbol" w:hint="default"/>
      </w:rPr>
    </w:lvl>
    <w:lvl w:ilvl="7" w:tplc="040E0003" w:tentative="1">
      <w:start w:val="1"/>
      <w:numFmt w:val="bullet"/>
      <w:lvlText w:val="o"/>
      <w:lvlJc w:val="left"/>
      <w:pPr>
        <w:ind w:left="6611" w:hanging="360"/>
      </w:pPr>
      <w:rPr>
        <w:rFonts w:ascii="Courier New" w:hAnsi="Courier New" w:cs="Courier New" w:hint="default"/>
      </w:rPr>
    </w:lvl>
    <w:lvl w:ilvl="8" w:tplc="040E0005" w:tentative="1">
      <w:start w:val="1"/>
      <w:numFmt w:val="bullet"/>
      <w:lvlText w:val=""/>
      <w:lvlJc w:val="left"/>
      <w:pPr>
        <w:ind w:left="7331" w:hanging="360"/>
      </w:pPr>
      <w:rPr>
        <w:rFonts w:ascii="Wingdings" w:hAnsi="Wingdings" w:hint="default"/>
      </w:rPr>
    </w:lvl>
  </w:abstractNum>
  <w:abstractNum w:abstractNumId="14" w15:restartNumberingAfterBreak="0">
    <w:nsid w:val="1B6C4682"/>
    <w:multiLevelType w:val="hybridMultilevel"/>
    <w:tmpl w:val="61BA9B58"/>
    <w:lvl w:ilvl="0" w:tplc="20DAC36A">
      <w:start w:val="1"/>
      <w:numFmt w:val="decimal"/>
      <w:lvlText w:val="%1."/>
      <w:lvlJc w:val="left"/>
      <w:pPr>
        <w:tabs>
          <w:tab w:val="num" w:pos="900"/>
        </w:tabs>
        <w:ind w:left="900" w:hanging="54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15" w15:restartNumberingAfterBreak="0">
    <w:nsid w:val="1C5A4F5A"/>
    <w:multiLevelType w:val="hybridMultilevel"/>
    <w:tmpl w:val="DE168B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22ED1D36"/>
    <w:multiLevelType w:val="hybridMultilevel"/>
    <w:tmpl w:val="A894DE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23F7680E"/>
    <w:multiLevelType w:val="multilevel"/>
    <w:tmpl w:val="4DDC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2D6FA7"/>
    <w:multiLevelType w:val="hybridMultilevel"/>
    <w:tmpl w:val="56A45B36"/>
    <w:lvl w:ilvl="0" w:tplc="61D0D530">
      <w:start w:val="1"/>
      <w:numFmt w:val="decimal"/>
      <w:lvlText w:val="%1."/>
      <w:lvlJc w:val="left"/>
      <w:pPr>
        <w:tabs>
          <w:tab w:val="num" w:pos="720"/>
        </w:tabs>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9" w15:restartNumberingAfterBreak="0">
    <w:nsid w:val="2C590970"/>
    <w:multiLevelType w:val="hybridMultilevel"/>
    <w:tmpl w:val="D3702472"/>
    <w:lvl w:ilvl="0" w:tplc="611838D0">
      <w:start w:val="1"/>
      <w:numFmt w:val="decimal"/>
      <w:lvlText w:val="%1."/>
      <w:lvlJc w:val="left"/>
      <w:pPr>
        <w:ind w:left="218" w:hanging="360"/>
      </w:pPr>
      <w:rPr>
        <w:rFonts w:hint="default"/>
      </w:rPr>
    </w:lvl>
    <w:lvl w:ilvl="1" w:tplc="040E0019" w:tentative="1">
      <w:start w:val="1"/>
      <w:numFmt w:val="lowerLetter"/>
      <w:lvlText w:val="%2."/>
      <w:lvlJc w:val="left"/>
      <w:pPr>
        <w:ind w:left="938" w:hanging="360"/>
      </w:pPr>
    </w:lvl>
    <w:lvl w:ilvl="2" w:tplc="040E001B" w:tentative="1">
      <w:start w:val="1"/>
      <w:numFmt w:val="lowerRoman"/>
      <w:lvlText w:val="%3."/>
      <w:lvlJc w:val="right"/>
      <w:pPr>
        <w:ind w:left="1658" w:hanging="180"/>
      </w:pPr>
    </w:lvl>
    <w:lvl w:ilvl="3" w:tplc="040E000F" w:tentative="1">
      <w:start w:val="1"/>
      <w:numFmt w:val="decimal"/>
      <w:lvlText w:val="%4."/>
      <w:lvlJc w:val="left"/>
      <w:pPr>
        <w:ind w:left="2378" w:hanging="360"/>
      </w:pPr>
    </w:lvl>
    <w:lvl w:ilvl="4" w:tplc="040E0019" w:tentative="1">
      <w:start w:val="1"/>
      <w:numFmt w:val="lowerLetter"/>
      <w:lvlText w:val="%5."/>
      <w:lvlJc w:val="left"/>
      <w:pPr>
        <w:ind w:left="3098" w:hanging="360"/>
      </w:pPr>
    </w:lvl>
    <w:lvl w:ilvl="5" w:tplc="040E001B" w:tentative="1">
      <w:start w:val="1"/>
      <w:numFmt w:val="lowerRoman"/>
      <w:lvlText w:val="%6."/>
      <w:lvlJc w:val="right"/>
      <w:pPr>
        <w:ind w:left="3818" w:hanging="180"/>
      </w:pPr>
    </w:lvl>
    <w:lvl w:ilvl="6" w:tplc="040E000F" w:tentative="1">
      <w:start w:val="1"/>
      <w:numFmt w:val="decimal"/>
      <w:lvlText w:val="%7."/>
      <w:lvlJc w:val="left"/>
      <w:pPr>
        <w:ind w:left="4538" w:hanging="360"/>
      </w:pPr>
    </w:lvl>
    <w:lvl w:ilvl="7" w:tplc="040E0019" w:tentative="1">
      <w:start w:val="1"/>
      <w:numFmt w:val="lowerLetter"/>
      <w:lvlText w:val="%8."/>
      <w:lvlJc w:val="left"/>
      <w:pPr>
        <w:ind w:left="5258" w:hanging="360"/>
      </w:pPr>
    </w:lvl>
    <w:lvl w:ilvl="8" w:tplc="040E001B" w:tentative="1">
      <w:start w:val="1"/>
      <w:numFmt w:val="lowerRoman"/>
      <w:lvlText w:val="%9."/>
      <w:lvlJc w:val="right"/>
      <w:pPr>
        <w:ind w:left="5978" w:hanging="180"/>
      </w:pPr>
    </w:lvl>
  </w:abstractNum>
  <w:abstractNum w:abstractNumId="20" w15:restartNumberingAfterBreak="0">
    <w:nsid w:val="321A5AF4"/>
    <w:multiLevelType w:val="hybridMultilevel"/>
    <w:tmpl w:val="A37EA8D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3D22E42"/>
    <w:multiLevelType w:val="hybridMultilevel"/>
    <w:tmpl w:val="948C3C72"/>
    <w:lvl w:ilvl="0" w:tplc="040E0001">
      <w:start w:val="1"/>
      <w:numFmt w:val="bullet"/>
      <w:lvlText w:val=""/>
      <w:lvlJc w:val="left"/>
      <w:pPr>
        <w:ind w:left="1353" w:hanging="360"/>
      </w:pPr>
      <w:rPr>
        <w:rFonts w:ascii="Symbol" w:hAnsi="Symbol" w:hint="default"/>
      </w:rPr>
    </w:lvl>
    <w:lvl w:ilvl="1" w:tplc="040E0003">
      <w:start w:val="1"/>
      <w:numFmt w:val="bullet"/>
      <w:lvlText w:val="o"/>
      <w:lvlJc w:val="left"/>
      <w:pPr>
        <w:ind w:left="2073" w:hanging="360"/>
      </w:pPr>
      <w:rPr>
        <w:rFonts w:ascii="Courier New" w:hAnsi="Courier New" w:cs="Courier New" w:hint="default"/>
      </w:rPr>
    </w:lvl>
    <w:lvl w:ilvl="2" w:tplc="040E0005" w:tentative="1">
      <w:start w:val="1"/>
      <w:numFmt w:val="bullet"/>
      <w:lvlText w:val=""/>
      <w:lvlJc w:val="left"/>
      <w:pPr>
        <w:ind w:left="2793" w:hanging="360"/>
      </w:pPr>
      <w:rPr>
        <w:rFonts w:ascii="Wingdings" w:hAnsi="Wingdings" w:hint="default"/>
      </w:rPr>
    </w:lvl>
    <w:lvl w:ilvl="3" w:tplc="040E0001" w:tentative="1">
      <w:start w:val="1"/>
      <w:numFmt w:val="bullet"/>
      <w:lvlText w:val=""/>
      <w:lvlJc w:val="left"/>
      <w:pPr>
        <w:ind w:left="3513" w:hanging="360"/>
      </w:pPr>
      <w:rPr>
        <w:rFonts w:ascii="Symbol" w:hAnsi="Symbol" w:hint="default"/>
      </w:rPr>
    </w:lvl>
    <w:lvl w:ilvl="4" w:tplc="040E0003" w:tentative="1">
      <w:start w:val="1"/>
      <w:numFmt w:val="bullet"/>
      <w:lvlText w:val="o"/>
      <w:lvlJc w:val="left"/>
      <w:pPr>
        <w:ind w:left="4233" w:hanging="360"/>
      </w:pPr>
      <w:rPr>
        <w:rFonts w:ascii="Courier New" w:hAnsi="Courier New" w:cs="Courier New" w:hint="default"/>
      </w:rPr>
    </w:lvl>
    <w:lvl w:ilvl="5" w:tplc="040E0005" w:tentative="1">
      <w:start w:val="1"/>
      <w:numFmt w:val="bullet"/>
      <w:lvlText w:val=""/>
      <w:lvlJc w:val="left"/>
      <w:pPr>
        <w:ind w:left="4953" w:hanging="360"/>
      </w:pPr>
      <w:rPr>
        <w:rFonts w:ascii="Wingdings" w:hAnsi="Wingdings" w:hint="default"/>
      </w:rPr>
    </w:lvl>
    <w:lvl w:ilvl="6" w:tplc="040E0001" w:tentative="1">
      <w:start w:val="1"/>
      <w:numFmt w:val="bullet"/>
      <w:lvlText w:val=""/>
      <w:lvlJc w:val="left"/>
      <w:pPr>
        <w:ind w:left="5673" w:hanging="360"/>
      </w:pPr>
      <w:rPr>
        <w:rFonts w:ascii="Symbol" w:hAnsi="Symbol" w:hint="default"/>
      </w:rPr>
    </w:lvl>
    <w:lvl w:ilvl="7" w:tplc="040E0003" w:tentative="1">
      <w:start w:val="1"/>
      <w:numFmt w:val="bullet"/>
      <w:lvlText w:val="o"/>
      <w:lvlJc w:val="left"/>
      <w:pPr>
        <w:ind w:left="6393" w:hanging="360"/>
      </w:pPr>
      <w:rPr>
        <w:rFonts w:ascii="Courier New" w:hAnsi="Courier New" w:cs="Courier New" w:hint="default"/>
      </w:rPr>
    </w:lvl>
    <w:lvl w:ilvl="8" w:tplc="040E0005" w:tentative="1">
      <w:start w:val="1"/>
      <w:numFmt w:val="bullet"/>
      <w:lvlText w:val=""/>
      <w:lvlJc w:val="left"/>
      <w:pPr>
        <w:ind w:left="7113" w:hanging="360"/>
      </w:pPr>
      <w:rPr>
        <w:rFonts w:ascii="Wingdings" w:hAnsi="Wingdings" w:hint="default"/>
      </w:rPr>
    </w:lvl>
  </w:abstractNum>
  <w:abstractNum w:abstractNumId="22" w15:restartNumberingAfterBreak="0">
    <w:nsid w:val="389D2688"/>
    <w:multiLevelType w:val="hybridMultilevel"/>
    <w:tmpl w:val="A088F780"/>
    <w:lvl w:ilvl="0" w:tplc="85AC7A34">
      <w:start w:val="8060"/>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3D1F077A"/>
    <w:multiLevelType w:val="hybridMultilevel"/>
    <w:tmpl w:val="342CF8E2"/>
    <w:lvl w:ilvl="0" w:tplc="040E000F">
      <w:start w:val="1"/>
      <w:numFmt w:val="decimal"/>
      <w:lvlText w:val="%1."/>
      <w:lvlJc w:val="left"/>
      <w:pPr>
        <w:tabs>
          <w:tab w:val="num" w:pos="720"/>
        </w:tabs>
        <w:ind w:left="720"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24" w15:restartNumberingAfterBreak="0">
    <w:nsid w:val="3EB44150"/>
    <w:multiLevelType w:val="multilevel"/>
    <w:tmpl w:val="BD9C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4C5BC5"/>
    <w:multiLevelType w:val="hybridMultilevel"/>
    <w:tmpl w:val="AF18D068"/>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48262A34"/>
    <w:multiLevelType w:val="hybridMultilevel"/>
    <w:tmpl w:val="AFDAB096"/>
    <w:lvl w:ilvl="0" w:tplc="040E0017">
      <w:start w:val="1"/>
      <w:numFmt w:val="lowerLetter"/>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27" w15:restartNumberingAfterBreak="0">
    <w:nsid w:val="4DC668E7"/>
    <w:multiLevelType w:val="hybridMultilevel"/>
    <w:tmpl w:val="E064DD94"/>
    <w:lvl w:ilvl="0" w:tplc="95E8515E">
      <w:start w:val="806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4E7E6D20"/>
    <w:multiLevelType w:val="hybridMultilevel"/>
    <w:tmpl w:val="59E2954C"/>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4FB76C51"/>
    <w:multiLevelType w:val="hybridMultilevel"/>
    <w:tmpl w:val="0DD86D06"/>
    <w:lvl w:ilvl="0" w:tplc="B2E4457C">
      <w:start w:val="1"/>
      <w:numFmt w:val="bullet"/>
      <w:lvlText w:val="-"/>
      <w:lvlJc w:val="left"/>
      <w:pPr>
        <w:ind w:left="420" w:hanging="360"/>
      </w:pPr>
      <w:rPr>
        <w:rFonts w:ascii="Arial" w:eastAsia="Times New Roman" w:hAnsi="Arial" w:cs="Arial" w:hint="default"/>
      </w:rPr>
    </w:lvl>
    <w:lvl w:ilvl="1" w:tplc="040E0003">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30" w15:restartNumberingAfterBreak="0">
    <w:nsid w:val="54C71AE8"/>
    <w:multiLevelType w:val="hybridMultilevel"/>
    <w:tmpl w:val="CACEE998"/>
    <w:lvl w:ilvl="0" w:tplc="90885A84">
      <w:start w:val="2026"/>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54C83ACE"/>
    <w:multiLevelType w:val="hybridMultilevel"/>
    <w:tmpl w:val="73A63208"/>
    <w:lvl w:ilvl="0" w:tplc="90885A84">
      <w:start w:val="2026"/>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558F16B3"/>
    <w:multiLevelType w:val="hybridMultilevel"/>
    <w:tmpl w:val="212E4086"/>
    <w:lvl w:ilvl="0" w:tplc="040E0001">
      <w:start w:val="1"/>
      <w:numFmt w:val="bullet"/>
      <w:lvlText w:val=""/>
      <w:lvlJc w:val="left"/>
      <w:pPr>
        <w:ind w:left="2563" w:hanging="360"/>
      </w:pPr>
      <w:rPr>
        <w:rFonts w:ascii="Symbol" w:hAnsi="Symbol" w:hint="default"/>
      </w:rPr>
    </w:lvl>
    <w:lvl w:ilvl="1" w:tplc="040E0003" w:tentative="1">
      <w:start w:val="1"/>
      <w:numFmt w:val="bullet"/>
      <w:lvlText w:val="o"/>
      <w:lvlJc w:val="left"/>
      <w:pPr>
        <w:ind w:left="3283" w:hanging="360"/>
      </w:pPr>
      <w:rPr>
        <w:rFonts w:ascii="Courier New" w:hAnsi="Courier New" w:cs="Courier New" w:hint="default"/>
      </w:rPr>
    </w:lvl>
    <w:lvl w:ilvl="2" w:tplc="040E0005" w:tentative="1">
      <w:start w:val="1"/>
      <w:numFmt w:val="bullet"/>
      <w:lvlText w:val=""/>
      <w:lvlJc w:val="left"/>
      <w:pPr>
        <w:ind w:left="4003" w:hanging="360"/>
      </w:pPr>
      <w:rPr>
        <w:rFonts w:ascii="Wingdings" w:hAnsi="Wingdings" w:hint="default"/>
      </w:rPr>
    </w:lvl>
    <w:lvl w:ilvl="3" w:tplc="040E0001" w:tentative="1">
      <w:start w:val="1"/>
      <w:numFmt w:val="bullet"/>
      <w:lvlText w:val=""/>
      <w:lvlJc w:val="left"/>
      <w:pPr>
        <w:ind w:left="4723" w:hanging="360"/>
      </w:pPr>
      <w:rPr>
        <w:rFonts w:ascii="Symbol" w:hAnsi="Symbol" w:hint="default"/>
      </w:rPr>
    </w:lvl>
    <w:lvl w:ilvl="4" w:tplc="040E0003" w:tentative="1">
      <w:start w:val="1"/>
      <w:numFmt w:val="bullet"/>
      <w:lvlText w:val="o"/>
      <w:lvlJc w:val="left"/>
      <w:pPr>
        <w:ind w:left="5443" w:hanging="360"/>
      </w:pPr>
      <w:rPr>
        <w:rFonts w:ascii="Courier New" w:hAnsi="Courier New" w:cs="Courier New" w:hint="default"/>
      </w:rPr>
    </w:lvl>
    <w:lvl w:ilvl="5" w:tplc="040E0005" w:tentative="1">
      <w:start w:val="1"/>
      <w:numFmt w:val="bullet"/>
      <w:lvlText w:val=""/>
      <w:lvlJc w:val="left"/>
      <w:pPr>
        <w:ind w:left="6163" w:hanging="360"/>
      </w:pPr>
      <w:rPr>
        <w:rFonts w:ascii="Wingdings" w:hAnsi="Wingdings" w:hint="default"/>
      </w:rPr>
    </w:lvl>
    <w:lvl w:ilvl="6" w:tplc="040E0001" w:tentative="1">
      <w:start w:val="1"/>
      <w:numFmt w:val="bullet"/>
      <w:lvlText w:val=""/>
      <w:lvlJc w:val="left"/>
      <w:pPr>
        <w:ind w:left="6883" w:hanging="360"/>
      </w:pPr>
      <w:rPr>
        <w:rFonts w:ascii="Symbol" w:hAnsi="Symbol" w:hint="default"/>
      </w:rPr>
    </w:lvl>
    <w:lvl w:ilvl="7" w:tplc="040E0003" w:tentative="1">
      <w:start w:val="1"/>
      <w:numFmt w:val="bullet"/>
      <w:lvlText w:val="o"/>
      <w:lvlJc w:val="left"/>
      <w:pPr>
        <w:ind w:left="7603" w:hanging="360"/>
      </w:pPr>
      <w:rPr>
        <w:rFonts w:ascii="Courier New" w:hAnsi="Courier New" w:cs="Courier New" w:hint="default"/>
      </w:rPr>
    </w:lvl>
    <w:lvl w:ilvl="8" w:tplc="040E0005" w:tentative="1">
      <w:start w:val="1"/>
      <w:numFmt w:val="bullet"/>
      <w:lvlText w:val=""/>
      <w:lvlJc w:val="left"/>
      <w:pPr>
        <w:ind w:left="8323" w:hanging="360"/>
      </w:pPr>
      <w:rPr>
        <w:rFonts w:ascii="Wingdings" w:hAnsi="Wingdings" w:hint="default"/>
      </w:rPr>
    </w:lvl>
  </w:abstractNum>
  <w:abstractNum w:abstractNumId="33" w15:restartNumberingAfterBreak="0">
    <w:nsid w:val="55EF08D5"/>
    <w:multiLevelType w:val="hybridMultilevel"/>
    <w:tmpl w:val="F8D466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5866121C"/>
    <w:multiLevelType w:val="hybridMultilevel"/>
    <w:tmpl w:val="B6F2E17C"/>
    <w:lvl w:ilvl="0" w:tplc="7330641A">
      <w:start w:val="806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5B7A0F46"/>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5C5A39B4"/>
    <w:multiLevelType w:val="hybridMultilevel"/>
    <w:tmpl w:val="73FADD64"/>
    <w:lvl w:ilvl="0" w:tplc="C3784ADE">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5C810CC4"/>
    <w:multiLevelType w:val="hybridMultilevel"/>
    <w:tmpl w:val="FD4AB280"/>
    <w:lvl w:ilvl="0" w:tplc="5516A9FC">
      <w:start w:val="2"/>
      <w:numFmt w:val="decimal"/>
      <w:lvlText w:val="%1."/>
      <w:lvlJc w:val="left"/>
      <w:pPr>
        <w:tabs>
          <w:tab w:val="num" w:pos="1788"/>
        </w:tabs>
        <w:ind w:left="1788"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38" w15:restartNumberingAfterBreak="0">
    <w:nsid w:val="69AA73C7"/>
    <w:multiLevelType w:val="hybridMultilevel"/>
    <w:tmpl w:val="09E861C2"/>
    <w:lvl w:ilvl="0" w:tplc="040E000F">
      <w:start w:val="1"/>
      <w:numFmt w:val="decimal"/>
      <w:lvlText w:val="%1."/>
      <w:lvlJc w:val="left"/>
      <w:pPr>
        <w:tabs>
          <w:tab w:val="num" w:pos="720"/>
        </w:tabs>
        <w:ind w:left="720"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39" w15:restartNumberingAfterBreak="0">
    <w:nsid w:val="6A434B6F"/>
    <w:multiLevelType w:val="hybridMultilevel"/>
    <w:tmpl w:val="456A89D6"/>
    <w:lvl w:ilvl="0" w:tplc="9ACE522E">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6AAD3DDD"/>
    <w:multiLevelType w:val="hybridMultilevel"/>
    <w:tmpl w:val="19342CAA"/>
    <w:lvl w:ilvl="0" w:tplc="909AE672">
      <w:start w:val="1"/>
      <w:numFmt w:val="bullet"/>
      <w:lvlText w:val=""/>
      <w:lvlJc w:val="left"/>
      <w:pPr>
        <w:ind w:left="1068" w:hanging="360"/>
      </w:pPr>
      <w:rPr>
        <w:rFonts w:ascii="Symbol" w:hAnsi="Symbol" w:hint="default"/>
      </w:rPr>
    </w:lvl>
    <w:lvl w:ilvl="1" w:tplc="040E0003">
      <w:start w:val="1"/>
      <w:numFmt w:val="decimal"/>
      <w:lvlText w:val="%2."/>
      <w:lvlJc w:val="left"/>
      <w:pPr>
        <w:tabs>
          <w:tab w:val="num" w:pos="1788"/>
        </w:tabs>
        <w:ind w:left="1788" w:hanging="360"/>
      </w:pPr>
      <w:rPr>
        <w:rFonts w:cs="Times New Roman"/>
      </w:rPr>
    </w:lvl>
    <w:lvl w:ilvl="2" w:tplc="040E0005">
      <w:start w:val="1"/>
      <w:numFmt w:val="decimal"/>
      <w:lvlText w:val="%3."/>
      <w:lvlJc w:val="left"/>
      <w:pPr>
        <w:tabs>
          <w:tab w:val="num" w:pos="2508"/>
        </w:tabs>
        <w:ind w:left="2508" w:hanging="360"/>
      </w:pPr>
      <w:rPr>
        <w:rFonts w:cs="Times New Roman"/>
      </w:rPr>
    </w:lvl>
    <w:lvl w:ilvl="3" w:tplc="040E0001">
      <w:start w:val="1"/>
      <w:numFmt w:val="decimal"/>
      <w:lvlText w:val="%4."/>
      <w:lvlJc w:val="left"/>
      <w:pPr>
        <w:tabs>
          <w:tab w:val="num" w:pos="3228"/>
        </w:tabs>
        <w:ind w:left="3228" w:hanging="360"/>
      </w:pPr>
      <w:rPr>
        <w:rFonts w:cs="Times New Roman"/>
      </w:rPr>
    </w:lvl>
    <w:lvl w:ilvl="4" w:tplc="040E0003">
      <w:start w:val="1"/>
      <w:numFmt w:val="decimal"/>
      <w:lvlText w:val="%5."/>
      <w:lvlJc w:val="left"/>
      <w:pPr>
        <w:tabs>
          <w:tab w:val="num" w:pos="3948"/>
        </w:tabs>
        <w:ind w:left="3948" w:hanging="360"/>
      </w:pPr>
      <w:rPr>
        <w:rFonts w:cs="Times New Roman"/>
      </w:rPr>
    </w:lvl>
    <w:lvl w:ilvl="5" w:tplc="040E0005">
      <w:start w:val="1"/>
      <w:numFmt w:val="decimal"/>
      <w:lvlText w:val="%6."/>
      <w:lvlJc w:val="left"/>
      <w:pPr>
        <w:tabs>
          <w:tab w:val="num" w:pos="4668"/>
        </w:tabs>
        <w:ind w:left="4668" w:hanging="360"/>
      </w:pPr>
      <w:rPr>
        <w:rFonts w:cs="Times New Roman"/>
      </w:rPr>
    </w:lvl>
    <w:lvl w:ilvl="6" w:tplc="040E0001">
      <w:start w:val="1"/>
      <w:numFmt w:val="decimal"/>
      <w:lvlText w:val="%7."/>
      <w:lvlJc w:val="left"/>
      <w:pPr>
        <w:tabs>
          <w:tab w:val="num" w:pos="5388"/>
        </w:tabs>
        <w:ind w:left="5388" w:hanging="360"/>
      </w:pPr>
      <w:rPr>
        <w:rFonts w:cs="Times New Roman"/>
      </w:rPr>
    </w:lvl>
    <w:lvl w:ilvl="7" w:tplc="040E0003">
      <w:start w:val="1"/>
      <w:numFmt w:val="decimal"/>
      <w:lvlText w:val="%8."/>
      <w:lvlJc w:val="left"/>
      <w:pPr>
        <w:tabs>
          <w:tab w:val="num" w:pos="6108"/>
        </w:tabs>
        <w:ind w:left="6108" w:hanging="360"/>
      </w:pPr>
      <w:rPr>
        <w:rFonts w:cs="Times New Roman"/>
      </w:rPr>
    </w:lvl>
    <w:lvl w:ilvl="8" w:tplc="040E0005">
      <w:start w:val="1"/>
      <w:numFmt w:val="decimal"/>
      <w:lvlText w:val="%9."/>
      <w:lvlJc w:val="left"/>
      <w:pPr>
        <w:tabs>
          <w:tab w:val="num" w:pos="6828"/>
        </w:tabs>
        <w:ind w:left="6828" w:hanging="360"/>
      </w:pPr>
      <w:rPr>
        <w:rFonts w:cs="Times New Roman"/>
      </w:rPr>
    </w:lvl>
  </w:abstractNum>
  <w:abstractNum w:abstractNumId="41" w15:restartNumberingAfterBreak="0">
    <w:nsid w:val="6D801DC6"/>
    <w:multiLevelType w:val="hybridMultilevel"/>
    <w:tmpl w:val="A35A45EA"/>
    <w:lvl w:ilvl="0" w:tplc="7B641A9E">
      <w:start w:val="8060"/>
      <w:numFmt w:val="bullet"/>
      <w:lvlText w:val="-"/>
      <w:lvlJc w:val="left"/>
      <w:pPr>
        <w:ind w:left="360" w:hanging="360"/>
      </w:pPr>
      <w:rPr>
        <w:rFonts w:ascii="Times New Roman" w:eastAsiaTheme="minorHAnsi"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2" w15:restartNumberingAfterBreak="0">
    <w:nsid w:val="713E3936"/>
    <w:multiLevelType w:val="hybridMultilevel"/>
    <w:tmpl w:val="E1CA9CAE"/>
    <w:lvl w:ilvl="0" w:tplc="040E0001">
      <w:start w:val="1"/>
      <w:numFmt w:val="bullet"/>
      <w:lvlText w:val=""/>
      <w:lvlJc w:val="left"/>
      <w:pPr>
        <w:ind w:left="720" w:hanging="360"/>
      </w:pPr>
      <w:rPr>
        <w:rFonts w:ascii="Symbol" w:hAnsi="Symbol" w:hint="default"/>
      </w:rPr>
    </w:lvl>
    <w:lvl w:ilvl="1" w:tplc="4920DD24">
      <w:start w:val="2"/>
      <w:numFmt w:val="bullet"/>
      <w:lvlText w:val="–"/>
      <w:lvlJc w:val="left"/>
      <w:pPr>
        <w:ind w:left="1440" w:hanging="360"/>
      </w:pPr>
      <w:rPr>
        <w:rFonts w:ascii="Garamond" w:eastAsia="Times New Roman" w:hAnsi="Garamond" w:cs="Garamond" w:hint="default"/>
      </w:rPr>
    </w:lvl>
    <w:lvl w:ilvl="2" w:tplc="040E0005">
      <w:start w:val="1"/>
      <w:numFmt w:val="bullet"/>
      <w:lvlText w:val=""/>
      <w:lvlJc w:val="left"/>
      <w:pPr>
        <w:ind w:left="2160" w:hanging="360"/>
      </w:pPr>
      <w:rPr>
        <w:rFonts w:ascii="Wingdings" w:hAnsi="Wingdings" w:hint="default"/>
      </w:rPr>
    </w:lvl>
    <w:lvl w:ilvl="3" w:tplc="456A7048">
      <w:start w:val="2"/>
      <w:numFmt w:val="bullet"/>
      <w:lvlText w:val="-"/>
      <w:lvlJc w:val="left"/>
      <w:pPr>
        <w:ind w:left="2880" w:hanging="360"/>
      </w:pPr>
      <w:rPr>
        <w:rFonts w:ascii="Garamond" w:eastAsia="Times New Roman" w:hAnsi="Garamond" w:cs="Garamond" w:hint="default"/>
        <w:b w:val="0"/>
        <w:u w:val="none"/>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72707ED7"/>
    <w:multiLevelType w:val="hybridMultilevel"/>
    <w:tmpl w:val="D04A250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72B00E2A"/>
    <w:multiLevelType w:val="hybridMultilevel"/>
    <w:tmpl w:val="1F903556"/>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74972161"/>
    <w:multiLevelType w:val="hybridMultilevel"/>
    <w:tmpl w:val="74A2EA28"/>
    <w:lvl w:ilvl="0" w:tplc="FFFFFFFF">
      <w:start w:val="1"/>
      <w:numFmt w:val="bullet"/>
      <w:lvlText w:val=""/>
      <w:lvlJc w:val="left"/>
      <w:pPr>
        <w:ind w:left="1571" w:hanging="360"/>
      </w:pPr>
      <w:rPr>
        <w:rFonts w:ascii="Symbol" w:hAnsi="Symbol" w:hint="default"/>
      </w:rPr>
    </w:lvl>
    <w:lvl w:ilvl="1" w:tplc="040E0001">
      <w:start w:val="1"/>
      <w:numFmt w:val="bullet"/>
      <w:lvlText w:val=""/>
      <w:lvlJc w:val="left"/>
      <w:pPr>
        <w:ind w:left="2291" w:hanging="360"/>
      </w:pPr>
      <w:rPr>
        <w:rFonts w:ascii="Symbol" w:hAnsi="Symbol"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46" w15:restartNumberingAfterBreak="0">
    <w:nsid w:val="75076597"/>
    <w:multiLevelType w:val="hybridMultilevel"/>
    <w:tmpl w:val="69D6D1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7" w15:restartNumberingAfterBreak="0">
    <w:nsid w:val="75B322EE"/>
    <w:multiLevelType w:val="hybridMultilevel"/>
    <w:tmpl w:val="6AE41D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79F458A2"/>
    <w:multiLevelType w:val="hybridMultilevel"/>
    <w:tmpl w:val="342CF8E2"/>
    <w:lvl w:ilvl="0" w:tplc="040E000F">
      <w:start w:val="1"/>
      <w:numFmt w:val="decimal"/>
      <w:lvlText w:val="%1."/>
      <w:lvlJc w:val="left"/>
      <w:pPr>
        <w:tabs>
          <w:tab w:val="num" w:pos="720"/>
        </w:tabs>
        <w:ind w:left="720"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49" w15:restartNumberingAfterBreak="0">
    <w:nsid w:val="7C3B2B73"/>
    <w:multiLevelType w:val="hybridMultilevel"/>
    <w:tmpl w:val="423420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7F2461DF"/>
    <w:multiLevelType w:val="hybridMultilevel"/>
    <w:tmpl w:val="74B6D8C6"/>
    <w:lvl w:ilvl="0" w:tplc="A3B4A41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030031589">
    <w:abstractNumId w:val="36"/>
  </w:num>
  <w:num w:numId="2" w16cid:durableId="197864403">
    <w:abstractNumId w:val="16"/>
  </w:num>
  <w:num w:numId="3" w16cid:durableId="87967772">
    <w:abstractNumId w:val="46"/>
  </w:num>
  <w:num w:numId="4" w16cid:durableId="1323118251">
    <w:abstractNumId w:val="21"/>
  </w:num>
  <w:num w:numId="5" w16cid:durableId="636953489">
    <w:abstractNumId w:val="9"/>
  </w:num>
  <w:num w:numId="6" w16cid:durableId="988438913">
    <w:abstractNumId w:val="49"/>
  </w:num>
  <w:num w:numId="7" w16cid:durableId="1240287566">
    <w:abstractNumId w:val="7"/>
  </w:num>
  <w:num w:numId="8" w16cid:durableId="818107112">
    <w:abstractNumId w:val="42"/>
  </w:num>
  <w:num w:numId="9" w16cid:durableId="1024744339">
    <w:abstractNumId w:val="5"/>
  </w:num>
  <w:num w:numId="10" w16cid:durableId="230771987">
    <w:abstractNumId w:val="26"/>
  </w:num>
  <w:num w:numId="11" w16cid:durableId="1108702145">
    <w:abstractNumId w:val="8"/>
  </w:num>
  <w:num w:numId="12" w16cid:durableId="1954818586">
    <w:abstractNumId w:val="12"/>
  </w:num>
  <w:num w:numId="13" w16cid:durableId="1106461580">
    <w:abstractNumId w:val="6"/>
  </w:num>
  <w:num w:numId="14" w16cid:durableId="1346442665">
    <w:abstractNumId w:val="50"/>
  </w:num>
  <w:num w:numId="15" w16cid:durableId="1689283953">
    <w:abstractNumId w:val="19"/>
  </w:num>
  <w:num w:numId="16" w16cid:durableId="1225988552">
    <w:abstractNumId w:val="22"/>
  </w:num>
  <w:num w:numId="17" w16cid:durableId="14038231">
    <w:abstractNumId w:val="15"/>
  </w:num>
  <w:num w:numId="18" w16cid:durableId="2036928397">
    <w:abstractNumId w:val="17"/>
  </w:num>
  <w:num w:numId="19" w16cid:durableId="1453741939">
    <w:abstractNumId w:val="24"/>
  </w:num>
  <w:num w:numId="20" w16cid:durableId="1842045034">
    <w:abstractNumId w:val="10"/>
  </w:num>
  <w:num w:numId="21" w16cid:durableId="1138495171">
    <w:abstractNumId w:val="13"/>
  </w:num>
  <w:num w:numId="22" w16cid:durableId="2033147336">
    <w:abstractNumId w:val="45"/>
  </w:num>
  <w:num w:numId="23" w16cid:durableId="193123480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92006854">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99576369">
    <w:abstractNumId w:val="3"/>
  </w:num>
  <w:num w:numId="26" w16cid:durableId="1908958555">
    <w:abstractNumId w:val="38"/>
  </w:num>
  <w:num w:numId="27" w16cid:durableId="1914392349">
    <w:abstractNumId w:val="14"/>
  </w:num>
  <w:num w:numId="28" w16cid:durableId="512915812">
    <w:abstractNumId w:val="48"/>
  </w:num>
  <w:num w:numId="29" w16cid:durableId="184949967">
    <w:abstractNumId w:val="18"/>
  </w:num>
  <w:num w:numId="30" w16cid:durableId="349601520">
    <w:abstractNumId w:val="37"/>
  </w:num>
  <w:num w:numId="31" w16cid:durableId="1200968433">
    <w:abstractNumId w:val="4"/>
  </w:num>
  <w:num w:numId="32" w16cid:durableId="1646737524">
    <w:abstractNumId w:val="23"/>
  </w:num>
  <w:num w:numId="33" w16cid:durableId="1015234363">
    <w:abstractNumId w:val="35"/>
  </w:num>
  <w:num w:numId="34" w16cid:durableId="1564950673">
    <w:abstractNumId w:val="2"/>
  </w:num>
  <w:num w:numId="35" w16cid:durableId="93672955">
    <w:abstractNumId w:val="11"/>
  </w:num>
  <w:num w:numId="36" w16cid:durableId="2021203289">
    <w:abstractNumId w:val="0"/>
  </w:num>
  <w:num w:numId="37" w16cid:durableId="1427771521">
    <w:abstractNumId w:val="32"/>
  </w:num>
  <w:num w:numId="38" w16cid:durableId="1766684684">
    <w:abstractNumId w:val="39"/>
  </w:num>
  <w:num w:numId="39" w16cid:durableId="477846771">
    <w:abstractNumId w:val="29"/>
  </w:num>
  <w:num w:numId="40" w16cid:durableId="234363460">
    <w:abstractNumId w:val="27"/>
  </w:num>
  <w:num w:numId="41" w16cid:durableId="362556933">
    <w:abstractNumId w:val="34"/>
  </w:num>
  <w:num w:numId="42" w16cid:durableId="634792510">
    <w:abstractNumId w:val="41"/>
  </w:num>
  <w:num w:numId="43" w16cid:durableId="2011716705">
    <w:abstractNumId w:val="28"/>
  </w:num>
  <w:num w:numId="44" w16cid:durableId="1207139048">
    <w:abstractNumId w:val="44"/>
  </w:num>
  <w:num w:numId="45" w16cid:durableId="1416786939">
    <w:abstractNumId w:val="25"/>
  </w:num>
  <w:num w:numId="46" w16cid:durableId="2107459387">
    <w:abstractNumId w:val="31"/>
  </w:num>
  <w:num w:numId="47" w16cid:durableId="349651200">
    <w:abstractNumId w:val="30"/>
  </w:num>
  <w:num w:numId="48" w16cid:durableId="772280807">
    <w:abstractNumId w:val="47"/>
  </w:num>
  <w:num w:numId="49" w16cid:durableId="1810437767">
    <w:abstractNumId w:val="43"/>
  </w:num>
  <w:num w:numId="50" w16cid:durableId="262419264">
    <w:abstractNumId w:val="20"/>
  </w:num>
  <w:num w:numId="51" w16cid:durableId="819421593">
    <w:abstractNumId w:val="33"/>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r. Oross József">
    <w15:presenceInfo w15:providerId="AD" w15:userId="S::jozsef.droross@mor.hu::cd07c8d2-812c-4758-bb07-101f42698c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4BE"/>
    <w:rsid w:val="00000FF7"/>
    <w:rsid w:val="0000657B"/>
    <w:rsid w:val="00010A11"/>
    <w:rsid w:val="0001186A"/>
    <w:rsid w:val="00015B56"/>
    <w:rsid w:val="00015E1F"/>
    <w:rsid w:val="00022C1D"/>
    <w:rsid w:val="0002326F"/>
    <w:rsid w:val="00031560"/>
    <w:rsid w:val="00031C59"/>
    <w:rsid w:val="00032966"/>
    <w:rsid w:val="00034BD0"/>
    <w:rsid w:val="0003518D"/>
    <w:rsid w:val="0003685A"/>
    <w:rsid w:val="00040A15"/>
    <w:rsid w:val="00046F5A"/>
    <w:rsid w:val="000535CB"/>
    <w:rsid w:val="00056CCA"/>
    <w:rsid w:val="0006180D"/>
    <w:rsid w:val="00070172"/>
    <w:rsid w:val="000740F0"/>
    <w:rsid w:val="00081583"/>
    <w:rsid w:val="00082DAB"/>
    <w:rsid w:val="00084A09"/>
    <w:rsid w:val="00087DBE"/>
    <w:rsid w:val="00090FBB"/>
    <w:rsid w:val="000A08AA"/>
    <w:rsid w:val="000A5F4D"/>
    <w:rsid w:val="000B79D3"/>
    <w:rsid w:val="000C3085"/>
    <w:rsid w:val="000C6C42"/>
    <w:rsid w:val="000D1A39"/>
    <w:rsid w:val="000E198C"/>
    <w:rsid w:val="000F2F79"/>
    <w:rsid w:val="000F3C74"/>
    <w:rsid w:val="00100F49"/>
    <w:rsid w:val="001011A1"/>
    <w:rsid w:val="001032F2"/>
    <w:rsid w:val="0011797C"/>
    <w:rsid w:val="00117DD7"/>
    <w:rsid w:val="00124C55"/>
    <w:rsid w:val="0012796A"/>
    <w:rsid w:val="00132DB5"/>
    <w:rsid w:val="00135502"/>
    <w:rsid w:val="0013637D"/>
    <w:rsid w:val="00136CA8"/>
    <w:rsid w:val="00150721"/>
    <w:rsid w:val="00151EDE"/>
    <w:rsid w:val="0015283B"/>
    <w:rsid w:val="001564E6"/>
    <w:rsid w:val="00156C1D"/>
    <w:rsid w:val="00171781"/>
    <w:rsid w:val="00182138"/>
    <w:rsid w:val="00184308"/>
    <w:rsid w:val="0018510F"/>
    <w:rsid w:val="00186281"/>
    <w:rsid w:val="00187C3C"/>
    <w:rsid w:val="00191F1C"/>
    <w:rsid w:val="00196EE5"/>
    <w:rsid w:val="00197820"/>
    <w:rsid w:val="001A2DFD"/>
    <w:rsid w:val="001A2E79"/>
    <w:rsid w:val="001A383F"/>
    <w:rsid w:val="001A41F1"/>
    <w:rsid w:val="001A4FF4"/>
    <w:rsid w:val="001B082E"/>
    <w:rsid w:val="001B56B7"/>
    <w:rsid w:val="001B771A"/>
    <w:rsid w:val="001B7984"/>
    <w:rsid w:val="001B7FF4"/>
    <w:rsid w:val="001C2522"/>
    <w:rsid w:val="001C2A5A"/>
    <w:rsid w:val="001D2CCD"/>
    <w:rsid w:val="001D5009"/>
    <w:rsid w:val="001D74A0"/>
    <w:rsid w:val="001E5A81"/>
    <w:rsid w:val="001E619C"/>
    <w:rsid w:val="001E77CC"/>
    <w:rsid w:val="00200679"/>
    <w:rsid w:val="0020071F"/>
    <w:rsid w:val="0020215A"/>
    <w:rsid w:val="0021070A"/>
    <w:rsid w:val="00214C3E"/>
    <w:rsid w:val="002177A6"/>
    <w:rsid w:val="002177B8"/>
    <w:rsid w:val="00221B4C"/>
    <w:rsid w:val="002302F0"/>
    <w:rsid w:val="00230F69"/>
    <w:rsid w:val="00231C74"/>
    <w:rsid w:val="00240DE2"/>
    <w:rsid w:val="00241A57"/>
    <w:rsid w:val="00244F3D"/>
    <w:rsid w:val="002453BB"/>
    <w:rsid w:val="0024560F"/>
    <w:rsid w:val="00250465"/>
    <w:rsid w:val="00250A4B"/>
    <w:rsid w:val="0027545B"/>
    <w:rsid w:val="00284746"/>
    <w:rsid w:val="00286AA1"/>
    <w:rsid w:val="0028761D"/>
    <w:rsid w:val="00291A07"/>
    <w:rsid w:val="00296DBD"/>
    <w:rsid w:val="002A3934"/>
    <w:rsid w:val="002A452D"/>
    <w:rsid w:val="002A6F6E"/>
    <w:rsid w:val="002B0BE9"/>
    <w:rsid w:val="002B50CC"/>
    <w:rsid w:val="002B60DA"/>
    <w:rsid w:val="002B7FEE"/>
    <w:rsid w:val="002C2D43"/>
    <w:rsid w:val="002C3F18"/>
    <w:rsid w:val="002C5B87"/>
    <w:rsid w:val="002D3601"/>
    <w:rsid w:val="002D4E24"/>
    <w:rsid w:val="002D66D3"/>
    <w:rsid w:val="002E049C"/>
    <w:rsid w:val="002E0511"/>
    <w:rsid w:val="002E0818"/>
    <w:rsid w:val="002E7A42"/>
    <w:rsid w:val="002F4B13"/>
    <w:rsid w:val="002F67E2"/>
    <w:rsid w:val="003060CF"/>
    <w:rsid w:val="003112BD"/>
    <w:rsid w:val="003121A3"/>
    <w:rsid w:val="00314932"/>
    <w:rsid w:val="003156E0"/>
    <w:rsid w:val="00326D3F"/>
    <w:rsid w:val="00341B07"/>
    <w:rsid w:val="003421F6"/>
    <w:rsid w:val="00345BB1"/>
    <w:rsid w:val="003460EE"/>
    <w:rsid w:val="0035303B"/>
    <w:rsid w:val="00364DFD"/>
    <w:rsid w:val="00373D37"/>
    <w:rsid w:val="0037644D"/>
    <w:rsid w:val="00376B39"/>
    <w:rsid w:val="0037711F"/>
    <w:rsid w:val="003800EB"/>
    <w:rsid w:val="00382ABA"/>
    <w:rsid w:val="0038472C"/>
    <w:rsid w:val="003918EC"/>
    <w:rsid w:val="00394D91"/>
    <w:rsid w:val="003950D4"/>
    <w:rsid w:val="00395AF7"/>
    <w:rsid w:val="00397A75"/>
    <w:rsid w:val="003A1BE0"/>
    <w:rsid w:val="003A42F3"/>
    <w:rsid w:val="003B299B"/>
    <w:rsid w:val="003B2A72"/>
    <w:rsid w:val="003B5F4C"/>
    <w:rsid w:val="003B7ADD"/>
    <w:rsid w:val="003C1702"/>
    <w:rsid w:val="003C2A3A"/>
    <w:rsid w:val="003C67CA"/>
    <w:rsid w:val="003D1B1E"/>
    <w:rsid w:val="003D54C9"/>
    <w:rsid w:val="003E2284"/>
    <w:rsid w:val="003E252E"/>
    <w:rsid w:val="004061FD"/>
    <w:rsid w:val="004063B5"/>
    <w:rsid w:val="00406D9D"/>
    <w:rsid w:val="00414895"/>
    <w:rsid w:val="00417371"/>
    <w:rsid w:val="00421550"/>
    <w:rsid w:val="00431273"/>
    <w:rsid w:val="00446255"/>
    <w:rsid w:val="00454072"/>
    <w:rsid w:val="00454078"/>
    <w:rsid w:val="00455C16"/>
    <w:rsid w:val="00457027"/>
    <w:rsid w:val="00457ADD"/>
    <w:rsid w:val="00463FB7"/>
    <w:rsid w:val="00475628"/>
    <w:rsid w:val="0047586C"/>
    <w:rsid w:val="00477A14"/>
    <w:rsid w:val="0048143E"/>
    <w:rsid w:val="004918A6"/>
    <w:rsid w:val="00494089"/>
    <w:rsid w:val="00495013"/>
    <w:rsid w:val="004969FA"/>
    <w:rsid w:val="00496F5E"/>
    <w:rsid w:val="004A05E2"/>
    <w:rsid w:val="004A469A"/>
    <w:rsid w:val="004A7B20"/>
    <w:rsid w:val="004B1430"/>
    <w:rsid w:val="004B1D5B"/>
    <w:rsid w:val="004B6106"/>
    <w:rsid w:val="004B7DFD"/>
    <w:rsid w:val="004C3B8E"/>
    <w:rsid w:val="004C55B5"/>
    <w:rsid w:val="004C7321"/>
    <w:rsid w:val="004C7AC3"/>
    <w:rsid w:val="004D3131"/>
    <w:rsid w:val="004D4405"/>
    <w:rsid w:val="004D5A4E"/>
    <w:rsid w:val="004E3F64"/>
    <w:rsid w:val="004E558E"/>
    <w:rsid w:val="004E5F01"/>
    <w:rsid w:val="004E64D1"/>
    <w:rsid w:val="004E6DB2"/>
    <w:rsid w:val="004E74CE"/>
    <w:rsid w:val="004E7BE6"/>
    <w:rsid w:val="004F3FA9"/>
    <w:rsid w:val="004F6052"/>
    <w:rsid w:val="00500599"/>
    <w:rsid w:val="00501595"/>
    <w:rsid w:val="0050625A"/>
    <w:rsid w:val="005200F3"/>
    <w:rsid w:val="00520540"/>
    <w:rsid w:val="005213C4"/>
    <w:rsid w:val="00525858"/>
    <w:rsid w:val="005263E7"/>
    <w:rsid w:val="00544673"/>
    <w:rsid w:val="00546F26"/>
    <w:rsid w:val="00551139"/>
    <w:rsid w:val="00556903"/>
    <w:rsid w:val="00565190"/>
    <w:rsid w:val="005652F4"/>
    <w:rsid w:val="0056607B"/>
    <w:rsid w:val="00571706"/>
    <w:rsid w:val="005753AF"/>
    <w:rsid w:val="00576A37"/>
    <w:rsid w:val="005816B0"/>
    <w:rsid w:val="0058226C"/>
    <w:rsid w:val="00593F1C"/>
    <w:rsid w:val="00594503"/>
    <w:rsid w:val="00594A15"/>
    <w:rsid w:val="00595A22"/>
    <w:rsid w:val="005A178C"/>
    <w:rsid w:val="005B1554"/>
    <w:rsid w:val="005B4F6D"/>
    <w:rsid w:val="005B71A3"/>
    <w:rsid w:val="005C12B7"/>
    <w:rsid w:val="005C30AA"/>
    <w:rsid w:val="005C47C7"/>
    <w:rsid w:val="005C6721"/>
    <w:rsid w:val="005C699A"/>
    <w:rsid w:val="005C7828"/>
    <w:rsid w:val="005D3DF5"/>
    <w:rsid w:val="005E6146"/>
    <w:rsid w:val="005E6759"/>
    <w:rsid w:val="005F03DA"/>
    <w:rsid w:val="005F5F43"/>
    <w:rsid w:val="005F6A25"/>
    <w:rsid w:val="0061420D"/>
    <w:rsid w:val="00614327"/>
    <w:rsid w:val="00614960"/>
    <w:rsid w:val="00616212"/>
    <w:rsid w:val="00616756"/>
    <w:rsid w:val="006178FD"/>
    <w:rsid w:val="00620C24"/>
    <w:rsid w:val="00635F55"/>
    <w:rsid w:val="006405D3"/>
    <w:rsid w:val="00641CBE"/>
    <w:rsid w:val="00645A48"/>
    <w:rsid w:val="00647369"/>
    <w:rsid w:val="00651322"/>
    <w:rsid w:val="00653BAD"/>
    <w:rsid w:val="0066034C"/>
    <w:rsid w:val="006616C2"/>
    <w:rsid w:val="00664849"/>
    <w:rsid w:val="00664D06"/>
    <w:rsid w:val="00665781"/>
    <w:rsid w:val="0066674D"/>
    <w:rsid w:val="006775F5"/>
    <w:rsid w:val="006916F4"/>
    <w:rsid w:val="006A0862"/>
    <w:rsid w:val="006A2BE1"/>
    <w:rsid w:val="006A2D62"/>
    <w:rsid w:val="006A48CE"/>
    <w:rsid w:val="006A4F87"/>
    <w:rsid w:val="006A7C94"/>
    <w:rsid w:val="006A7D84"/>
    <w:rsid w:val="006B51AB"/>
    <w:rsid w:val="006C0A32"/>
    <w:rsid w:val="006C1D03"/>
    <w:rsid w:val="006C2988"/>
    <w:rsid w:val="006D353A"/>
    <w:rsid w:val="006F28A8"/>
    <w:rsid w:val="007046BF"/>
    <w:rsid w:val="0070642B"/>
    <w:rsid w:val="00711437"/>
    <w:rsid w:val="00712A7B"/>
    <w:rsid w:val="00713A56"/>
    <w:rsid w:val="007200A1"/>
    <w:rsid w:val="00725230"/>
    <w:rsid w:val="00732117"/>
    <w:rsid w:val="00733441"/>
    <w:rsid w:val="0073349F"/>
    <w:rsid w:val="00733A5A"/>
    <w:rsid w:val="00741872"/>
    <w:rsid w:val="00744EC7"/>
    <w:rsid w:val="007505AF"/>
    <w:rsid w:val="007506CE"/>
    <w:rsid w:val="00751D1B"/>
    <w:rsid w:val="00754220"/>
    <w:rsid w:val="00760BF3"/>
    <w:rsid w:val="00761978"/>
    <w:rsid w:val="00764E86"/>
    <w:rsid w:val="007748FC"/>
    <w:rsid w:val="00774EFF"/>
    <w:rsid w:val="007760F0"/>
    <w:rsid w:val="00793F60"/>
    <w:rsid w:val="007A274B"/>
    <w:rsid w:val="007A532C"/>
    <w:rsid w:val="007A5D81"/>
    <w:rsid w:val="007B013E"/>
    <w:rsid w:val="007B11C6"/>
    <w:rsid w:val="007B35F3"/>
    <w:rsid w:val="007B4411"/>
    <w:rsid w:val="007B4FEE"/>
    <w:rsid w:val="007C1C02"/>
    <w:rsid w:val="007D0793"/>
    <w:rsid w:val="007D260F"/>
    <w:rsid w:val="007D3695"/>
    <w:rsid w:val="007E1784"/>
    <w:rsid w:val="007E6C00"/>
    <w:rsid w:val="007E6E89"/>
    <w:rsid w:val="007F5678"/>
    <w:rsid w:val="008053A8"/>
    <w:rsid w:val="00807E74"/>
    <w:rsid w:val="00810CD7"/>
    <w:rsid w:val="008120A5"/>
    <w:rsid w:val="008175A8"/>
    <w:rsid w:val="008311FD"/>
    <w:rsid w:val="00842C36"/>
    <w:rsid w:val="008464D1"/>
    <w:rsid w:val="00846F87"/>
    <w:rsid w:val="008504BE"/>
    <w:rsid w:val="00853EA3"/>
    <w:rsid w:val="00861D5E"/>
    <w:rsid w:val="00874484"/>
    <w:rsid w:val="00876C7A"/>
    <w:rsid w:val="0088337D"/>
    <w:rsid w:val="00883D8C"/>
    <w:rsid w:val="00885884"/>
    <w:rsid w:val="00885961"/>
    <w:rsid w:val="00892A70"/>
    <w:rsid w:val="008931EA"/>
    <w:rsid w:val="008960F5"/>
    <w:rsid w:val="008970E7"/>
    <w:rsid w:val="008B0D19"/>
    <w:rsid w:val="008B4641"/>
    <w:rsid w:val="008C419E"/>
    <w:rsid w:val="008C43C2"/>
    <w:rsid w:val="008E5C2F"/>
    <w:rsid w:val="008E684B"/>
    <w:rsid w:val="008E7C1C"/>
    <w:rsid w:val="008F0B4F"/>
    <w:rsid w:val="008F6297"/>
    <w:rsid w:val="008F77D0"/>
    <w:rsid w:val="009031AF"/>
    <w:rsid w:val="00925C41"/>
    <w:rsid w:val="00931714"/>
    <w:rsid w:val="0093176A"/>
    <w:rsid w:val="00932D0D"/>
    <w:rsid w:val="00935CEE"/>
    <w:rsid w:val="00946962"/>
    <w:rsid w:val="00946ACA"/>
    <w:rsid w:val="009522FD"/>
    <w:rsid w:val="00953E62"/>
    <w:rsid w:val="00971FEF"/>
    <w:rsid w:val="009746C4"/>
    <w:rsid w:val="00976E2A"/>
    <w:rsid w:val="0099758A"/>
    <w:rsid w:val="009A1C3B"/>
    <w:rsid w:val="009A759B"/>
    <w:rsid w:val="009C2576"/>
    <w:rsid w:val="009C473B"/>
    <w:rsid w:val="009C5857"/>
    <w:rsid w:val="009C61BE"/>
    <w:rsid w:val="009D2EC6"/>
    <w:rsid w:val="009D5E56"/>
    <w:rsid w:val="009E150C"/>
    <w:rsid w:val="009F38FD"/>
    <w:rsid w:val="009F4EFC"/>
    <w:rsid w:val="00A01D46"/>
    <w:rsid w:val="00A028A8"/>
    <w:rsid w:val="00A0384E"/>
    <w:rsid w:val="00A058AF"/>
    <w:rsid w:val="00A05EF1"/>
    <w:rsid w:val="00A143D8"/>
    <w:rsid w:val="00A20A75"/>
    <w:rsid w:val="00A21D1E"/>
    <w:rsid w:val="00A2494C"/>
    <w:rsid w:val="00A24BCA"/>
    <w:rsid w:val="00A25BE6"/>
    <w:rsid w:val="00A27BBD"/>
    <w:rsid w:val="00A32AFB"/>
    <w:rsid w:val="00A414F9"/>
    <w:rsid w:val="00A4497E"/>
    <w:rsid w:val="00A462C3"/>
    <w:rsid w:val="00A4691D"/>
    <w:rsid w:val="00A5168F"/>
    <w:rsid w:val="00A5474A"/>
    <w:rsid w:val="00A62AED"/>
    <w:rsid w:val="00A66247"/>
    <w:rsid w:val="00A826DC"/>
    <w:rsid w:val="00A836CE"/>
    <w:rsid w:val="00A84312"/>
    <w:rsid w:val="00A85163"/>
    <w:rsid w:val="00AA2CF4"/>
    <w:rsid w:val="00AA3F83"/>
    <w:rsid w:val="00AA6E58"/>
    <w:rsid w:val="00AB56C5"/>
    <w:rsid w:val="00AC36EE"/>
    <w:rsid w:val="00AD1B45"/>
    <w:rsid w:val="00AD50AE"/>
    <w:rsid w:val="00AE0029"/>
    <w:rsid w:val="00AF3A68"/>
    <w:rsid w:val="00AF71EF"/>
    <w:rsid w:val="00B000A5"/>
    <w:rsid w:val="00B02068"/>
    <w:rsid w:val="00B02E80"/>
    <w:rsid w:val="00B1160A"/>
    <w:rsid w:val="00B131BA"/>
    <w:rsid w:val="00B25C91"/>
    <w:rsid w:val="00B27066"/>
    <w:rsid w:val="00B27304"/>
    <w:rsid w:val="00B27536"/>
    <w:rsid w:val="00B31863"/>
    <w:rsid w:val="00B32AFE"/>
    <w:rsid w:val="00B347FE"/>
    <w:rsid w:val="00B34F4F"/>
    <w:rsid w:val="00B35BE6"/>
    <w:rsid w:val="00B379D9"/>
    <w:rsid w:val="00B424E6"/>
    <w:rsid w:val="00B50436"/>
    <w:rsid w:val="00B51B5D"/>
    <w:rsid w:val="00B54AA5"/>
    <w:rsid w:val="00B569D6"/>
    <w:rsid w:val="00B57504"/>
    <w:rsid w:val="00B60AB2"/>
    <w:rsid w:val="00B64F0F"/>
    <w:rsid w:val="00B674D2"/>
    <w:rsid w:val="00B750EB"/>
    <w:rsid w:val="00B772B2"/>
    <w:rsid w:val="00B773F9"/>
    <w:rsid w:val="00B8270A"/>
    <w:rsid w:val="00B9100E"/>
    <w:rsid w:val="00BA1407"/>
    <w:rsid w:val="00BA1471"/>
    <w:rsid w:val="00BA3E26"/>
    <w:rsid w:val="00BA6413"/>
    <w:rsid w:val="00BB1BB6"/>
    <w:rsid w:val="00BB4425"/>
    <w:rsid w:val="00BB620A"/>
    <w:rsid w:val="00BC0021"/>
    <w:rsid w:val="00BC05EC"/>
    <w:rsid w:val="00BC1871"/>
    <w:rsid w:val="00BC6704"/>
    <w:rsid w:val="00BD0A3A"/>
    <w:rsid w:val="00BD4BA9"/>
    <w:rsid w:val="00BE5B80"/>
    <w:rsid w:val="00BF1E1A"/>
    <w:rsid w:val="00BF2FC9"/>
    <w:rsid w:val="00BF721E"/>
    <w:rsid w:val="00C00243"/>
    <w:rsid w:val="00C0086C"/>
    <w:rsid w:val="00C0487A"/>
    <w:rsid w:val="00C06A8C"/>
    <w:rsid w:val="00C105C0"/>
    <w:rsid w:val="00C1466D"/>
    <w:rsid w:val="00C3043D"/>
    <w:rsid w:val="00C331AE"/>
    <w:rsid w:val="00C379EE"/>
    <w:rsid w:val="00C40BB9"/>
    <w:rsid w:val="00C41BFE"/>
    <w:rsid w:val="00C43C04"/>
    <w:rsid w:val="00C47E1C"/>
    <w:rsid w:val="00C514D8"/>
    <w:rsid w:val="00C579C1"/>
    <w:rsid w:val="00C60CBE"/>
    <w:rsid w:val="00C61337"/>
    <w:rsid w:val="00C73B7D"/>
    <w:rsid w:val="00C77B7E"/>
    <w:rsid w:val="00C815D6"/>
    <w:rsid w:val="00C857B0"/>
    <w:rsid w:val="00C85823"/>
    <w:rsid w:val="00C93D0C"/>
    <w:rsid w:val="00C968C0"/>
    <w:rsid w:val="00C96D8E"/>
    <w:rsid w:val="00CB6922"/>
    <w:rsid w:val="00CC3AE1"/>
    <w:rsid w:val="00CD41C4"/>
    <w:rsid w:val="00CD4571"/>
    <w:rsid w:val="00CE1613"/>
    <w:rsid w:val="00CE554D"/>
    <w:rsid w:val="00D06DB4"/>
    <w:rsid w:val="00D1203F"/>
    <w:rsid w:val="00D13082"/>
    <w:rsid w:val="00D238D8"/>
    <w:rsid w:val="00D25440"/>
    <w:rsid w:val="00D258A8"/>
    <w:rsid w:val="00D27B65"/>
    <w:rsid w:val="00D338D4"/>
    <w:rsid w:val="00D35287"/>
    <w:rsid w:val="00D35B24"/>
    <w:rsid w:val="00D44F39"/>
    <w:rsid w:val="00D541B2"/>
    <w:rsid w:val="00D55042"/>
    <w:rsid w:val="00D555BC"/>
    <w:rsid w:val="00D62A43"/>
    <w:rsid w:val="00D6523C"/>
    <w:rsid w:val="00D75F5D"/>
    <w:rsid w:val="00D77BDA"/>
    <w:rsid w:val="00D808BE"/>
    <w:rsid w:val="00D8379B"/>
    <w:rsid w:val="00D91764"/>
    <w:rsid w:val="00DA3486"/>
    <w:rsid w:val="00DA3DC2"/>
    <w:rsid w:val="00DA4AE6"/>
    <w:rsid w:val="00DB3ECF"/>
    <w:rsid w:val="00DB4641"/>
    <w:rsid w:val="00DB49A1"/>
    <w:rsid w:val="00DC1182"/>
    <w:rsid w:val="00DC1BBE"/>
    <w:rsid w:val="00DC3540"/>
    <w:rsid w:val="00DC4E57"/>
    <w:rsid w:val="00DC4F65"/>
    <w:rsid w:val="00DD39C2"/>
    <w:rsid w:val="00DD3D78"/>
    <w:rsid w:val="00DD5481"/>
    <w:rsid w:val="00DD69F3"/>
    <w:rsid w:val="00DE7B5A"/>
    <w:rsid w:val="00DF38AD"/>
    <w:rsid w:val="00DF4B35"/>
    <w:rsid w:val="00DF6856"/>
    <w:rsid w:val="00E00D7C"/>
    <w:rsid w:val="00E15453"/>
    <w:rsid w:val="00E334CE"/>
    <w:rsid w:val="00E33A7F"/>
    <w:rsid w:val="00E35F74"/>
    <w:rsid w:val="00E360EF"/>
    <w:rsid w:val="00E41040"/>
    <w:rsid w:val="00E45A2B"/>
    <w:rsid w:val="00E61B88"/>
    <w:rsid w:val="00E661A1"/>
    <w:rsid w:val="00E704DE"/>
    <w:rsid w:val="00E938C7"/>
    <w:rsid w:val="00E9419F"/>
    <w:rsid w:val="00E945D5"/>
    <w:rsid w:val="00EB44D2"/>
    <w:rsid w:val="00EB78F8"/>
    <w:rsid w:val="00EC165A"/>
    <w:rsid w:val="00EC2314"/>
    <w:rsid w:val="00ED0C71"/>
    <w:rsid w:val="00ED0E20"/>
    <w:rsid w:val="00ED33F5"/>
    <w:rsid w:val="00ED64BE"/>
    <w:rsid w:val="00ED6991"/>
    <w:rsid w:val="00EE1B10"/>
    <w:rsid w:val="00EF0379"/>
    <w:rsid w:val="00EF1140"/>
    <w:rsid w:val="00EF404C"/>
    <w:rsid w:val="00EF53D8"/>
    <w:rsid w:val="00F00DE8"/>
    <w:rsid w:val="00F01E5F"/>
    <w:rsid w:val="00F03782"/>
    <w:rsid w:val="00F04040"/>
    <w:rsid w:val="00F048D0"/>
    <w:rsid w:val="00F05EB6"/>
    <w:rsid w:val="00F06063"/>
    <w:rsid w:val="00F10725"/>
    <w:rsid w:val="00F12CD9"/>
    <w:rsid w:val="00F20236"/>
    <w:rsid w:val="00F24955"/>
    <w:rsid w:val="00F3156C"/>
    <w:rsid w:val="00F36DD9"/>
    <w:rsid w:val="00F379E2"/>
    <w:rsid w:val="00F50528"/>
    <w:rsid w:val="00F53C20"/>
    <w:rsid w:val="00F571A1"/>
    <w:rsid w:val="00F61AB8"/>
    <w:rsid w:val="00F637A8"/>
    <w:rsid w:val="00F638EF"/>
    <w:rsid w:val="00F6593C"/>
    <w:rsid w:val="00F66DD9"/>
    <w:rsid w:val="00F733FA"/>
    <w:rsid w:val="00F80882"/>
    <w:rsid w:val="00F83697"/>
    <w:rsid w:val="00F852A9"/>
    <w:rsid w:val="00F861E0"/>
    <w:rsid w:val="00F867DE"/>
    <w:rsid w:val="00F90F1C"/>
    <w:rsid w:val="00F913C9"/>
    <w:rsid w:val="00F95E8A"/>
    <w:rsid w:val="00FC002C"/>
    <w:rsid w:val="00FD07B4"/>
    <w:rsid w:val="00FD1501"/>
    <w:rsid w:val="00FD40EC"/>
    <w:rsid w:val="00FD4F52"/>
    <w:rsid w:val="00FE1F6B"/>
    <w:rsid w:val="00FF35C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9E9E2"/>
  <w15:chartTrackingRefBased/>
  <w15:docId w15:val="{484BBF5D-F5B1-4146-9085-C04B670F2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64F0F"/>
  </w:style>
  <w:style w:type="paragraph" w:styleId="Cmsor1">
    <w:name w:val="heading 1"/>
    <w:basedOn w:val="Norml"/>
    <w:link w:val="Cmsor1Char"/>
    <w:uiPriority w:val="9"/>
    <w:qFormat/>
    <w:rsid w:val="003060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2">
    <w:name w:val="heading 2"/>
    <w:basedOn w:val="Norml"/>
    <w:next w:val="Norml"/>
    <w:link w:val="Cmsor2Char"/>
    <w:uiPriority w:val="9"/>
    <w:unhideWhenUsed/>
    <w:qFormat/>
    <w:rsid w:val="0038472C"/>
    <w:pPr>
      <w:keepNext/>
      <w:keepLines/>
      <w:numPr>
        <w:numId w:val="25"/>
      </w:numPr>
      <w:tabs>
        <w:tab w:val="clear" w:pos="1080"/>
        <w:tab w:val="left" w:pos="567"/>
        <w:tab w:val="right" w:pos="8820"/>
      </w:tabs>
      <w:spacing w:after="0"/>
      <w:ind w:left="720" w:hanging="1080"/>
      <w:outlineLvl w:val="1"/>
    </w:pPr>
    <w:rPr>
      <w:rFonts w:ascii="Times New Roman" w:eastAsiaTheme="majorEastAsia" w:hAnsi="Times New Roman" w:cs="Times New Roman"/>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ED64BE"/>
    <w:rPr>
      <w:color w:val="808080"/>
    </w:rPr>
  </w:style>
  <w:style w:type="paragraph" w:styleId="Nincstrkz">
    <w:name w:val="No Spacing"/>
    <w:uiPriority w:val="1"/>
    <w:qFormat/>
    <w:rsid w:val="00ED64BE"/>
    <w:pPr>
      <w:spacing w:after="0" w:line="240" w:lineRule="auto"/>
    </w:pPr>
    <w:rPr>
      <w:rFonts w:ascii="Calibri" w:eastAsia="Times New Roman" w:hAnsi="Calibri" w:cs="Times New Roman"/>
      <w:lang w:eastAsia="hu-HU"/>
    </w:rPr>
  </w:style>
  <w:style w:type="table" w:styleId="Rcsostblzat">
    <w:name w:val="Table Grid"/>
    <w:basedOn w:val="Normltblzat"/>
    <w:uiPriority w:val="39"/>
    <w:rsid w:val="001A4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terjesztscm">
    <w:name w:val="előterjesztés cím"/>
    <w:basedOn w:val="Bekezdsalapbettpusa"/>
    <w:uiPriority w:val="1"/>
    <w:rsid w:val="001E619C"/>
    <w:rPr>
      <w:rFonts w:ascii="Arial" w:hAnsi="Arial"/>
      <w:sz w:val="28"/>
    </w:rPr>
  </w:style>
  <w:style w:type="paragraph" w:styleId="lfej">
    <w:name w:val="header"/>
    <w:basedOn w:val="Norml"/>
    <w:link w:val="lfejChar"/>
    <w:uiPriority w:val="99"/>
    <w:unhideWhenUsed/>
    <w:rsid w:val="009031AF"/>
    <w:pPr>
      <w:tabs>
        <w:tab w:val="center" w:pos="4536"/>
        <w:tab w:val="right" w:pos="9072"/>
      </w:tabs>
      <w:spacing w:after="0" w:line="240" w:lineRule="auto"/>
    </w:pPr>
  </w:style>
  <w:style w:type="character" w:customStyle="1" w:styleId="lfejChar">
    <w:name w:val="Élőfej Char"/>
    <w:basedOn w:val="Bekezdsalapbettpusa"/>
    <w:link w:val="lfej"/>
    <w:uiPriority w:val="99"/>
    <w:rsid w:val="009031AF"/>
  </w:style>
  <w:style w:type="paragraph" w:styleId="llb">
    <w:name w:val="footer"/>
    <w:basedOn w:val="Norml"/>
    <w:link w:val="llbChar"/>
    <w:uiPriority w:val="99"/>
    <w:unhideWhenUsed/>
    <w:rsid w:val="009031AF"/>
    <w:pPr>
      <w:tabs>
        <w:tab w:val="center" w:pos="4536"/>
        <w:tab w:val="right" w:pos="9072"/>
      </w:tabs>
      <w:spacing w:after="0" w:line="240" w:lineRule="auto"/>
    </w:pPr>
  </w:style>
  <w:style w:type="character" w:customStyle="1" w:styleId="llbChar">
    <w:name w:val="Élőláb Char"/>
    <w:basedOn w:val="Bekezdsalapbettpusa"/>
    <w:link w:val="llb"/>
    <w:uiPriority w:val="99"/>
    <w:rsid w:val="009031AF"/>
  </w:style>
  <w:style w:type="paragraph" w:styleId="Buborkszveg">
    <w:name w:val="Balloon Text"/>
    <w:basedOn w:val="Norml"/>
    <w:link w:val="BuborkszvegChar"/>
    <w:uiPriority w:val="99"/>
    <w:semiHidden/>
    <w:unhideWhenUsed/>
    <w:rsid w:val="009031A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031AF"/>
    <w:rPr>
      <w:rFonts w:ascii="Segoe UI" w:hAnsi="Segoe UI" w:cs="Segoe UI"/>
      <w:sz w:val="18"/>
      <w:szCs w:val="18"/>
    </w:rPr>
  </w:style>
  <w:style w:type="character" w:customStyle="1" w:styleId="Stlus1">
    <w:name w:val="Stílus1"/>
    <w:basedOn w:val="elterjesztscm"/>
    <w:uiPriority w:val="1"/>
    <w:rsid w:val="000E198C"/>
    <w:rPr>
      <w:rFonts w:ascii="Arial" w:hAnsi="Arial"/>
      <w:b w:val="0"/>
      <w:caps/>
      <w:smallCaps w:val="0"/>
      <w:sz w:val="28"/>
    </w:rPr>
  </w:style>
  <w:style w:type="character" w:customStyle="1" w:styleId="elterjesztscm2">
    <w:name w:val="előterjesztés cím2"/>
    <w:basedOn w:val="Bekezdsalapbettpusa"/>
    <w:uiPriority w:val="1"/>
    <w:rsid w:val="0001186A"/>
    <w:rPr>
      <w:rFonts w:ascii="Arial" w:hAnsi="Arial"/>
      <w:b/>
      <w:sz w:val="24"/>
      <w:u w:val="single"/>
    </w:rPr>
  </w:style>
  <w:style w:type="paragraph" w:styleId="Listaszerbekezds">
    <w:name w:val="List Paragraph"/>
    <w:aliases w:val="Welt L Char,Welt L,Bullet List,FooterText,numbered,Paragraphe de liste1,Bulletr List Paragraph,列出段落,列出段落1,Listeafsnit1,Parágrafo da Lista1,List Paragraph2,List Paragraph21,リスト段落1,Párrafo de lista1,lista_2"/>
    <w:basedOn w:val="Norml"/>
    <w:link w:val="ListaszerbekezdsChar"/>
    <w:uiPriority w:val="34"/>
    <w:qFormat/>
    <w:rsid w:val="00D77BDA"/>
    <w:pPr>
      <w:ind w:left="720"/>
      <w:contextualSpacing/>
    </w:p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
    <w:uiPriority w:val="34"/>
    <w:locked/>
    <w:rsid w:val="00665781"/>
  </w:style>
  <w:style w:type="character" w:styleId="Oldalszm">
    <w:name w:val="page number"/>
    <w:basedOn w:val="Bekezdsalapbettpusa"/>
    <w:unhideWhenUsed/>
    <w:rsid w:val="005C699A"/>
  </w:style>
  <w:style w:type="character" w:styleId="Jegyzethivatkozs">
    <w:name w:val="annotation reference"/>
    <w:basedOn w:val="Bekezdsalapbettpusa"/>
    <w:uiPriority w:val="99"/>
    <w:semiHidden/>
    <w:unhideWhenUsed/>
    <w:rsid w:val="00F66DD9"/>
    <w:rPr>
      <w:sz w:val="16"/>
      <w:szCs w:val="16"/>
    </w:rPr>
  </w:style>
  <w:style w:type="paragraph" w:styleId="Jegyzetszveg">
    <w:name w:val="annotation text"/>
    <w:basedOn w:val="Norml"/>
    <w:link w:val="JegyzetszvegChar"/>
    <w:uiPriority w:val="99"/>
    <w:unhideWhenUsed/>
    <w:rsid w:val="00F66DD9"/>
    <w:pPr>
      <w:spacing w:line="240" w:lineRule="auto"/>
    </w:pPr>
    <w:rPr>
      <w:sz w:val="20"/>
      <w:szCs w:val="20"/>
    </w:rPr>
  </w:style>
  <w:style w:type="character" w:customStyle="1" w:styleId="JegyzetszvegChar">
    <w:name w:val="Jegyzetszöveg Char"/>
    <w:basedOn w:val="Bekezdsalapbettpusa"/>
    <w:link w:val="Jegyzetszveg"/>
    <w:uiPriority w:val="99"/>
    <w:rsid w:val="00F66DD9"/>
    <w:rPr>
      <w:sz w:val="20"/>
      <w:szCs w:val="20"/>
    </w:rPr>
  </w:style>
  <w:style w:type="paragraph" w:styleId="Megjegyzstrgya">
    <w:name w:val="annotation subject"/>
    <w:basedOn w:val="Jegyzetszveg"/>
    <w:next w:val="Jegyzetszveg"/>
    <w:link w:val="MegjegyzstrgyaChar"/>
    <w:uiPriority w:val="99"/>
    <w:semiHidden/>
    <w:unhideWhenUsed/>
    <w:rsid w:val="00F66DD9"/>
    <w:rPr>
      <w:b/>
      <w:bCs/>
    </w:rPr>
  </w:style>
  <w:style w:type="character" w:customStyle="1" w:styleId="MegjegyzstrgyaChar">
    <w:name w:val="Megjegyzés tárgya Char"/>
    <w:basedOn w:val="JegyzetszvegChar"/>
    <w:link w:val="Megjegyzstrgya"/>
    <w:uiPriority w:val="99"/>
    <w:semiHidden/>
    <w:rsid w:val="00F66DD9"/>
    <w:rPr>
      <w:b/>
      <w:bCs/>
      <w:sz w:val="20"/>
      <w:szCs w:val="20"/>
    </w:rPr>
  </w:style>
  <w:style w:type="paragraph" w:customStyle="1" w:styleId="Default">
    <w:name w:val="Default"/>
    <w:rsid w:val="00925C41"/>
    <w:pPr>
      <w:autoSpaceDE w:val="0"/>
      <w:autoSpaceDN w:val="0"/>
      <w:adjustRightInd w:val="0"/>
      <w:spacing w:after="0" w:line="240" w:lineRule="auto"/>
    </w:pPr>
    <w:rPr>
      <w:rFonts w:ascii="Times New Roman" w:eastAsia="Calibri" w:hAnsi="Times New Roman" w:cs="Times New Roman"/>
      <w:color w:val="000000"/>
      <w:sz w:val="24"/>
      <w:szCs w:val="24"/>
      <w:lang w:eastAsia="hu-HU"/>
    </w:rPr>
  </w:style>
  <w:style w:type="character" w:styleId="Hiperhivatkozs">
    <w:name w:val="Hyperlink"/>
    <w:basedOn w:val="Bekezdsalapbettpusa"/>
    <w:uiPriority w:val="99"/>
    <w:unhideWhenUsed/>
    <w:rsid w:val="00925C41"/>
    <w:rPr>
      <w:color w:val="0563C1" w:themeColor="hyperlink"/>
      <w:u w:val="single"/>
    </w:rPr>
  </w:style>
  <w:style w:type="character" w:styleId="Feloldatlanmegemlts">
    <w:name w:val="Unresolved Mention"/>
    <w:basedOn w:val="Bekezdsalapbettpusa"/>
    <w:uiPriority w:val="99"/>
    <w:semiHidden/>
    <w:unhideWhenUsed/>
    <w:rsid w:val="00090FBB"/>
    <w:rPr>
      <w:color w:val="605E5C"/>
      <w:shd w:val="clear" w:color="auto" w:fill="E1DFDD"/>
    </w:rPr>
  </w:style>
  <w:style w:type="paragraph" w:styleId="Vltozat">
    <w:name w:val="Revision"/>
    <w:hidden/>
    <w:uiPriority w:val="99"/>
    <w:semiHidden/>
    <w:rsid w:val="001A41F1"/>
    <w:pPr>
      <w:spacing w:after="0" w:line="240" w:lineRule="auto"/>
    </w:pPr>
  </w:style>
  <w:style w:type="paragraph" w:styleId="NormlWeb">
    <w:name w:val="Normal (Web)"/>
    <w:basedOn w:val="Norml"/>
    <w:uiPriority w:val="99"/>
    <w:semiHidden/>
    <w:unhideWhenUsed/>
    <w:rsid w:val="00A0384E"/>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uiPriority w:val="9"/>
    <w:rsid w:val="003060CF"/>
    <w:rPr>
      <w:rFonts w:ascii="Times New Roman" w:eastAsia="Times New Roman" w:hAnsi="Times New Roman" w:cs="Times New Roman"/>
      <w:b/>
      <w:bCs/>
      <w:kern w:val="36"/>
      <w:sz w:val="48"/>
      <w:szCs w:val="48"/>
      <w:lang w:eastAsia="hu-HU"/>
    </w:rPr>
  </w:style>
  <w:style w:type="character" w:customStyle="1" w:styleId="Cmsor2Char">
    <w:name w:val="Címsor 2 Char"/>
    <w:basedOn w:val="Bekezdsalapbettpusa"/>
    <w:link w:val="Cmsor2"/>
    <w:uiPriority w:val="9"/>
    <w:rsid w:val="0038472C"/>
    <w:rPr>
      <w:rFonts w:ascii="Times New Roman" w:eastAsiaTheme="majorEastAsia" w:hAnsi="Times New Roman" w:cs="Times New Roman"/>
      <w:b/>
      <w:bCs/>
      <w:sz w:val="24"/>
      <w:szCs w:val="24"/>
    </w:rPr>
  </w:style>
  <w:style w:type="character" w:customStyle="1" w:styleId="jel">
    <w:name w:val="jel"/>
    <w:basedOn w:val="Bekezdsalapbettpusa"/>
    <w:rsid w:val="00D238D8"/>
  </w:style>
  <w:style w:type="paragraph" w:customStyle="1" w:styleId="yiv0293803556msonormal">
    <w:name w:val="yiv0293803556msonormal"/>
    <w:basedOn w:val="Norml"/>
    <w:rsid w:val="007D0793"/>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isselectedend">
    <w:name w:val="isselectedend"/>
    <w:basedOn w:val="Norml"/>
    <w:rsid w:val="00296DBD"/>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bjegyzetszveg">
    <w:name w:val="footnote text"/>
    <w:basedOn w:val="Norml"/>
    <w:link w:val="LbjegyzetszvegChar"/>
    <w:uiPriority w:val="99"/>
    <w:semiHidden/>
    <w:unhideWhenUsed/>
    <w:rsid w:val="00DA3486"/>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DA3486"/>
    <w:rPr>
      <w:sz w:val="20"/>
      <w:szCs w:val="20"/>
    </w:rPr>
  </w:style>
  <w:style w:type="character" w:styleId="Lbjegyzet-hivatkozs">
    <w:name w:val="footnote reference"/>
    <w:basedOn w:val="Bekezdsalapbettpusa"/>
    <w:uiPriority w:val="99"/>
    <w:semiHidden/>
    <w:unhideWhenUsed/>
    <w:rsid w:val="00DA34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95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A4E869E34B4AEB9E98D5AD8C5C0DBF"/>
        <w:category>
          <w:name w:val="Általános"/>
          <w:gallery w:val="placeholder"/>
        </w:category>
        <w:types>
          <w:type w:val="bbPlcHdr"/>
        </w:types>
        <w:behaviors>
          <w:behavior w:val="content"/>
        </w:behaviors>
        <w:guid w:val="{36BF003B-7741-47A6-B4E6-C557EDEA9E57}"/>
      </w:docPartPr>
      <w:docPartBody>
        <w:p w:rsidR="005A4444" w:rsidRDefault="00593B0C" w:rsidP="00593B0C">
          <w:pPr>
            <w:pStyle w:val="BCA4E869E34B4AEB9E98D5AD8C5C0DBF2"/>
          </w:pPr>
          <w:r w:rsidRPr="00ED64BE">
            <w:rPr>
              <w:rStyle w:val="Helyrzszveg"/>
              <w:rFonts w:ascii="Arial" w:hAnsi="Arial" w:cs="Arial"/>
              <w:caps/>
            </w:rPr>
            <w:t>Jelöljön ki egy elemet.</w:t>
          </w:r>
        </w:p>
      </w:docPartBody>
    </w:docPart>
    <w:docPart>
      <w:docPartPr>
        <w:name w:val="06D915A070954143866D59BAB1C405C1"/>
        <w:category>
          <w:name w:val="Általános"/>
          <w:gallery w:val="placeholder"/>
        </w:category>
        <w:types>
          <w:type w:val="bbPlcHdr"/>
        </w:types>
        <w:behaviors>
          <w:behavior w:val="content"/>
        </w:behaviors>
        <w:guid w:val="{917C7EBA-7B2F-4A48-8646-D3AF7D722CF7}"/>
      </w:docPartPr>
      <w:docPartBody>
        <w:p w:rsidR="00305249" w:rsidRDefault="00593B0C" w:rsidP="00593B0C">
          <w:pPr>
            <w:pStyle w:val="06D915A070954143866D59BAB1C405C11"/>
          </w:pPr>
          <w:r w:rsidRPr="00124C55">
            <w:rPr>
              <w:rStyle w:val="Helyrzszveg"/>
              <w:rFonts w:ascii="Arial" w:hAnsi="Arial" w:cs="Arial"/>
              <w:sz w:val="24"/>
              <w:szCs w:val="24"/>
            </w:rPr>
            <w:t>Jelöljön ki egy elemet.</w:t>
          </w:r>
        </w:p>
      </w:docPartBody>
    </w:docPart>
    <w:docPart>
      <w:docPartPr>
        <w:name w:val="6ADAAE3498C24040B9A6D95A3A08574E"/>
        <w:category>
          <w:name w:val="Általános"/>
          <w:gallery w:val="placeholder"/>
        </w:category>
        <w:types>
          <w:type w:val="bbPlcHdr"/>
        </w:types>
        <w:behaviors>
          <w:behavior w:val="content"/>
        </w:behaviors>
        <w:guid w:val="{F0CD4157-A81B-42BF-84F1-B5E7851C4C46}"/>
      </w:docPartPr>
      <w:docPartBody>
        <w:p w:rsidR="00305249" w:rsidRDefault="00593B0C" w:rsidP="00593B0C">
          <w:pPr>
            <w:pStyle w:val="6ADAAE3498C24040B9A6D95A3A08574E1"/>
          </w:pPr>
          <w:r w:rsidRPr="00124C55">
            <w:rPr>
              <w:rStyle w:val="Helyrzszveg"/>
              <w:rFonts w:ascii="Arial" w:hAnsi="Arial" w:cs="Arial"/>
              <w:sz w:val="24"/>
              <w:szCs w:val="24"/>
            </w:rPr>
            <w:t>Dátum megadásához kattintson vagy koppintson ide.</w:t>
          </w:r>
        </w:p>
      </w:docPartBody>
    </w:docPart>
    <w:docPart>
      <w:docPartPr>
        <w:name w:val="F3C3F7A401224CB1B7C98ADDF1655D90"/>
        <w:category>
          <w:name w:val="Általános"/>
          <w:gallery w:val="placeholder"/>
        </w:category>
        <w:types>
          <w:type w:val="bbPlcHdr"/>
        </w:types>
        <w:behaviors>
          <w:behavior w:val="content"/>
        </w:behaviors>
        <w:guid w:val="{9CF0EE79-BCDD-499B-9CFE-4BD4E752CC24}"/>
      </w:docPartPr>
      <w:docPartBody>
        <w:p w:rsidR="00305249" w:rsidRDefault="00593B0C" w:rsidP="00593B0C">
          <w:pPr>
            <w:pStyle w:val="F3C3F7A401224CB1B7C98ADDF1655D901"/>
          </w:pPr>
          <w:r w:rsidRPr="00015B56">
            <w:rPr>
              <w:rStyle w:val="Helyrzszveg"/>
              <w:rFonts w:ascii="Arial" w:hAnsi="Arial" w:cs="Arial"/>
            </w:rPr>
            <w:t>Jelöljön ki egy elemet.</w:t>
          </w:r>
        </w:p>
      </w:docPartBody>
    </w:docPart>
    <w:docPart>
      <w:docPartPr>
        <w:name w:val="93D033AAA10A40719B3944789C9C6843"/>
        <w:category>
          <w:name w:val="Általános"/>
          <w:gallery w:val="placeholder"/>
        </w:category>
        <w:types>
          <w:type w:val="bbPlcHdr"/>
        </w:types>
        <w:behaviors>
          <w:behavior w:val="content"/>
        </w:behaviors>
        <w:guid w:val="{CE5E3C90-04FD-41FD-99B2-CF5EE3B08099}"/>
      </w:docPartPr>
      <w:docPartBody>
        <w:p w:rsidR="00305249" w:rsidRDefault="00593B0C" w:rsidP="00593B0C">
          <w:pPr>
            <w:pStyle w:val="93D033AAA10A40719B3944789C9C68431"/>
          </w:pPr>
          <w:r w:rsidRPr="004A05E2">
            <w:rPr>
              <w:rStyle w:val="Helyrzszveg"/>
              <w:rFonts w:ascii="Arial" w:hAnsi="Arial" w:cs="Arial"/>
              <w:sz w:val="24"/>
              <w:szCs w:val="24"/>
            </w:rPr>
            <w:t>Jelöljön ki egy elemet.</w:t>
          </w:r>
        </w:p>
      </w:docPartBody>
    </w:docPart>
    <w:docPart>
      <w:docPartPr>
        <w:name w:val="1389EDEBC763442392E32E7BC892967B"/>
        <w:category>
          <w:name w:val="Általános"/>
          <w:gallery w:val="placeholder"/>
        </w:category>
        <w:types>
          <w:type w:val="bbPlcHdr"/>
        </w:types>
        <w:behaviors>
          <w:behavior w:val="content"/>
        </w:behaviors>
        <w:guid w:val="{A4031A5F-522B-4C3C-A767-168C0A0EE1C8}"/>
      </w:docPartPr>
      <w:docPartBody>
        <w:p w:rsidR="00305249" w:rsidRDefault="00593B0C" w:rsidP="00593B0C">
          <w:pPr>
            <w:pStyle w:val="1389EDEBC763442392E32E7BC892967B1"/>
          </w:pPr>
          <w:r w:rsidRPr="00ED64BE">
            <w:rPr>
              <w:rStyle w:val="Helyrzszveg"/>
              <w:rFonts w:ascii="Arial" w:hAnsi="Arial" w:cs="Arial"/>
              <w:caps/>
            </w:rPr>
            <w:t>Jelöljön ki egy elemet.</w:t>
          </w:r>
        </w:p>
      </w:docPartBody>
    </w:docPart>
    <w:docPart>
      <w:docPartPr>
        <w:name w:val="4F26FE096A76404ABF464E1B79C9DFA4"/>
        <w:category>
          <w:name w:val="Általános"/>
          <w:gallery w:val="placeholder"/>
        </w:category>
        <w:types>
          <w:type w:val="bbPlcHdr"/>
        </w:types>
        <w:behaviors>
          <w:behavior w:val="content"/>
        </w:behaviors>
        <w:guid w:val="{BB23A59B-CC46-486B-AFBA-7BDB785A3863}"/>
      </w:docPartPr>
      <w:docPartBody>
        <w:p w:rsidR="0044637B" w:rsidRDefault="00593B0C" w:rsidP="00593B0C">
          <w:pPr>
            <w:pStyle w:val="4F26FE096A76404ABF464E1B79C9DFA4"/>
          </w:pPr>
          <w:r w:rsidRPr="009F4EFC">
            <w:rPr>
              <w:rStyle w:val="Helyrzszveg"/>
              <w:rFonts w:ascii="Arial" w:hAnsi="Arial" w:cs="Arial"/>
              <w:sz w:val="24"/>
              <w:szCs w:val="24"/>
            </w:rPr>
            <w:t>Jelöljön ki egy elemet.</w:t>
          </w:r>
        </w:p>
      </w:docPartBody>
    </w:docPart>
    <w:docPart>
      <w:docPartPr>
        <w:name w:val="7D864296260C47EB9DCBEADE2A3E1139"/>
        <w:category>
          <w:name w:val="Általános"/>
          <w:gallery w:val="placeholder"/>
        </w:category>
        <w:types>
          <w:type w:val="bbPlcHdr"/>
        </w:types>
        <w:behaviors>
          <w:behavior w:val="content"/>
        </w:behaviors>
        <w:guid w:val="{4FB08BE7-5B4A-4AC7-8902-ED6051DE8E25}"/>
      </w:docPartPr>
      <w:docPartBody>
        <w:p w:rsidR="0044637B" w:rsidRDefault="00593B0C" w:rsidP="00593B0C">
          <w:pPr>
            <w:pStyle w:val="7D864296260C47EB9DCBEADE2A3E1139"/>
          </w:pPr>
          <w:r w:rsidRPr="009F4EFC">
            <w:rPr>
              <w:rStyle w:val="Helyrzszveg"/>
              <w:rFonts w:ascii="Arial" w:hAnsi="Arial" w:cs="Arial"/>
              <w:sz w:val="24"/>
              <w:szCs w:val="24"/>
            </w:rPr>
            <w:t>Jelöljön ki egy elemet.</w:t>
          </w:r>
        </w:p>
      </w:docPartBody>
    </w:docPart>
    <w:docPart>
      <w:docPartPr>
        <w:name w:val="DefaultPlaceholder_-1854013440"/>
        <w:category>
          <w:name w:val="Általános"/>
          <w:gallery w:val="placeholder"/>
        </w:category>
        <w:types>
          <w:type w:val="bbPlcHdr"/>
        </w:types>
        <w:behaviors>
          <w:behavior w:val="content"/>
        </w:behaviors>
        <w:guid w:val="{3B364FC5-BB36-4BAD-A408-41C0AAFF08CE}"/>
      </w:docPartPr>
      <w:docPartBody>
        <w:p w:rsidR="0044637B" w:rsidRDefault="00593B0C">
          <w:r w:rsidRPr="00C16D2C">
            <w:rPr>
              <w:rStyle w:val="Helyrzszveg"/>
            </w:rPr>
            <w:t>Szöveg beírásához kattintson vagy koppintson ide.</w:t>
          </w:r>
        </w:p>
      </w:docPartBody>
    </w:docPart>
    <w:docPart>
      <w:docPartPr>
        <w:name w:val="F2379BA22E964022A5D90528D5F71179"/>
        <w:category>
          <w:name w:val="Általános"/>
          <w:gallery w:val="placeholder"/>
        </w:category>
        <w:types>
          <w:type w:val="bbPlcHdr"/>
        </w:types>
        <w:behaviors>
          <w:behavior w:val="content"/>
        </w:behaviors>
        <w:guid w:val="{BD19AF2F-F595-46D9-B22F-5C65F456F35E}"/>
      </w:docPartPr>
      <w:docPartBody>
        <w:p w:rsidR="0044637B" w:rsidRDefault="00593B0C" w:rsidP="00593B0C">
          <w:pPr>
            <w:pStyle w:val="F2379BA22E964022A5D90528D5F71179"/>
          </w:pPr>
          <w:r w:rsidRPr="00C16D2C">
            <w:rPr>
              <w:rStyle w:val="Helyrzszveg"/>
            </w:rPr>
            <w:t>Szöveg beírásához kattintson vagy koppintson ide.</w:t>
          </w:r>
        </w:p>
      </w:docPartBody>
    </w:docPart>
    <w:docPart>
      <w:docPartPr>
        <w:name w:val="DefaultPlaceholder_-1854013438"/>
        <w:category>
          <w:name w:val="Általános"/>
          <w:gallery w:val="placeholder"/>
        </w:category>
        <w:types>
          <w:type w:val="bbPlcHdr"/>
        </w:types>
        <w:behaviors>
          <w:behavior w:val="content"/>
        </w:behaviors>
        <w:guid w:val="{9184371F-DA1C-4C7A-AA77-78F292B3F56B}"/>
      </w:docPartPr>
      <w:docPartBody>
        <w:p w:rsidR="00771BB0" w:rsidRDefault="008727FD">
          <w:r w:rsidRPr="007B5706">
            <w:rPr>
              <w:rStyle w:val="Helyrzszveg"/>
            </w:rPr>
            <w:t>Dátum megadásához kattintson vagy koppintson ide.</w:t>
          </w:r>
        </w:p>
      </w:docPartBody>
    </w:docPart>
    <w:docPart>
      <w:docPartPr>
        <w:name w:val="7FFE3D8378B14E21A4EAE50CEC19A210"/>
        <w:category>
          <w:name w:val="Általános"/>
          <w:gallery w:val="placeholder"/>
        </w:category>
        <w:types>
          <w:type w:val="bbPlcHdr"/>
        </w:types>
        <w:behaviors>
          <w:behavior w:val="content"/>
        </w:behaviors>
        <w:guid w:val="{E54A1B65-5162-4ED4-83AD-E662BA48CE5F}"/>
      </w:docPartPr>
      <w:docPartBody>
        <w:p w:rsidR="00A870F6" w:rsidRDefault="00A87781" w:rsidP="00A87781">
          <w:pPr>
            <w:pStyle w:val="7FFE3D8378B14E21A4EAE50CEC19A210"/>
          </w:pPr>
          <w:r w:rsidRPr="00C16D2C">
            <w:rPr>
              <w:rStyle w:val="Helyrzszveg"/>
            </w:rPr>
            <w:t>Szöveg beírásához kattintson vagy koppintson ide.</w:t>
          </w:r>
        </w:p>
      </w:docPartBody>
    </w:docPart>
    <w:docPart>
      <w:docPartPr>
        <w:name w:val="D45DBDA4E7CF45A8AE3CB1F64183133D"/>
        <w:category>
          <w:name w:val="Általános"/>
          <w:gallery w:val="placeholder"/>
        </w:category>
        <w:types>
          <w:type w:val="bbPlcHdr"/>
        </w:types>
        <w:behaviors>
          <w:behavior w:val="content"/>
        </w:behaviors>
        <w:guid w:val="{1352C9D5-5DE1-49AD-A56C-344AA903FC6B}"/>
      </w:docPartPr>
      <w:docPartBody>
        <w:p w:rsidR="008E02F6" w:rsidRDefault="00A870F6" w:rsidP="00A870F6">
          <w:pPr>
            <w:pStyle w:val="D45DBDA4E7CF45A8AE3CB1F64183133D"/>
          </w:pPr>
          <w:r w:rsidRPr="00C16D2C">
            <w:rPr>
              <w:rStyle w:val="Helyrzszveg"/>
            </w:rPr>
            <w:t>Szöveg beírásához kattintson vagy koppintson ide.</w:t>
          </w:r>
        </w:p>
      </w:docPartBody>
    </w:docPart>
    <w:docPart>
      <w:docPartPr>
        <w:name w:val="CA19F2C332DA4BA294A02975BC52D077"/>
        <w:category>
          <w:name w:val="Általános"/>
          <w:gallery w:val="placeholder"/>
        </w:category>
        <w:types>
          <w:type w:val="bbPlcHdr"/>
        </w:types>
        <w:behaviors>
          <w:behavior w:val="content"/>
        </w:behaviors>
        <w:guid w:val="{A0049815-B000-46F4-8A2F-F49ABA3CEF02}"/>
      </w:docPartPr>
      <w:docPartBody>
        <w:p w:rsidR="008E02F6" w:rsidRDefault="00A870F6" w:rsidP="00A870F6">
          <w:pPr>
            <w:pStyle w:val="CA19F2C332DA4BA294A02975BC52D077"/>
          </w:pPr>
          <w:r w:rsidRPr="00C16D2C">
            <w:rPr>
              <w:rStyle w:val="Helyrzszveg"/>
            </w:rPr>
            <w:t>Szöveg beírásához kattintson vagy koppintson ide.</w:t>
          </w:r>
        </w:p>
      </w:docPartBody>
    </w:docPart>
    <w:docPart>
      <w:docPartPr>
        <w:name w:val="A618329B906646C982C51832A9FE4D0F"/>
        <w:category>
          <w:name w:val="Általános"/>
          <w:gallery w:val="placeholder"/>
        </w:category>
        <w:types>
          <w:type w:val="bbPlcHdr"/>
        </w:types>
        <w:behaviors>
          <w:behavior w:val="content"/>
        </w:behaviors>
        <w:guid w:val="{2AFB7439-24D5-4F20-B268-70A8780FAD67}"/>
      </w:docPartPr>
      <w:docPartBody>
        <w:p w:rsidR="008E02F6" w:rsidRDefault="00A870F6" w:rsidP="00A870F6">
          <w:pPr>
            <w:pStyle w:val="A618329B906646C982C51832A9FE4D0F"/>
          </w:pPr>
          <w:r w:rsidRPr="00C16D2C">
            <w:rPr>
              <w:rStyle w:val="Helyrzszveg"/>
            </w:rPr>
            <w:t>Szöveg beírásához kattintson vagy koppintson ide.</w:t>
          </w:r>
        </w:p>
      </w:docPartBody>
    </w:docPart>
    <w:docPart>
      <w:docPartPr>
        <w:name w:val="27CA4AB9458C4D97AE27CCFFAD80B8BB"/>
        <w:category>
          <w:name w:val="Általános"/>
          <w:gallery w:val="placeholder"/>
        </w:category>
        <w:types>
          <w:type w:val="bbPlcHdr"/>
        </w:types>
        <w:behaviors>
          <w:behavior w:val="content"/>
        </w:behaviors>
        <w:guid w:val="{1A04D0D3-C65E-443A-9303-8E205BF4229D}"/>
      </w:docPartPr>
      <w:docPartBody>
        <w:p w:rsidR="00AF3C9F" w:rsidRDefault="008E02F6" w:rsidP="008E02F6">
          <w:pPr>
            <w:pStyle w:val="27CA4AB9458C4D97AE27CCFFAD80B8BB"/>
          </w:pPr>
          <w:r w:rsidRPr="00C16D2C">
            <w:rPr>
              <w:rStyle w:val="Helyrzszveg"/>
            </w:rPr>
            <w:t>Szöveg beírásához kattintson vagy koppintson ide.</w:t>
          </w:r>
        </w:p>
      </w:docPartBody>
    </w:docPart>
    <w:docPart>
      <w:docPartPr>
        <w:name w:val="13AAEED42AAD4B119CA58D468ED7F531"/>
        <w:category>
          <w:name w:val="Általános"/>
          <w:gallery w:val="placeholder"/>
        </w:category>
        <w:types>
          <w:type w:val="bbPlcHdr"/>
        </w:types>
        <w:behaviors>
          <w:behavior w:val="content"/>
        </w:behaviors>
        <w:guid w:val="{35F33F5C-0B6F-4443-88E2-077F796182EF}"/>
      </w:docPartPr>
      <w:docPartBody>
        <w:p w:rsidR="00AF3C9F" w:rsidRDefault="008E02F6" w:rsidP="008E02F6">
          <w:pPr>
            <w:pStyle w:val="13AAEED42AAD4B119CA58D468ED7F531"/>
          </w:pPr>
          <w:r w:rsidRPr="00C16D2C">
            <w:rPr>
              <w:rStyle w:val="Helyrzszveg"/>
            </w:rPr>
            <w:t>Szöveg beírásához kattintson vagy koppintson ide.</w:t>
          </w:r>
        </w:p>
      </w:docPartBody>
    </w:docPart>
    <w:docPart>
      <w:docPartPr>
        <w:name w:val="74EF7C978A954BF98E8C2EB16DD46C81"/>
        <w:category>
          <w:name w:val="Általános"/>
          <w:gallery w:val="placeholder"/>
        </w:category>
        <w:types>
          <w:type w:val="bbPlcHdr"/>
        </w:types>
        <w:behaviors>
          <w:behavior w:val="content"/>
        </w:behaviors>
        <w:guid w:val="{EE181EDF-B0E2-4881-BEF9-524BCF143720}"/>
      </w:docPartPr>
      <w:docPartBody>
        <w:p w:rsidR="009A5D70" w:rsidRDefault="007F1B27" w:rsidP="007F1B27">
          <w:pPr>
            <w:pStyle w:val="74EF7C978A954BF98E8C2EB16DD46C81"/>
          </w:pPr>
          <w:r w:rsidRPr="00C16D2C">
            <w:rPr>
              <w:rStyle w:val="Helyrzszveg"/>
            </w:rPr>
            <w:t>Szöveg beírásához kattintson vagy koppintson ide.</w:t>
          </w:r>
        </w:p>
      </w:docPartBody>
    </w:docPart>
    <w:docPart>
      <w:docPartPr>
        <w:name w:val="6E1552EEC3F14DA49A080AB82590BEA0"/>
        <w:category>
          <w:name w:val="Általános"/>
          <w:gallery w:val="placeholder"/>
        </w:category>
        <w:types>
          <w:type w:val="bbPlcHdr"/>
        </w:types>
        <w:behaviors>
          <w:behavior w:val="content"/>
        </w:behaviors>
        <w:guid w:val="{CE882018-880D-4A4D-B7F3-E067200D9236}"/>
      </w:docPartPr>
      <w:docPartBody>
        <w:p w:rsidR="009A5D70" w:rsidRDefault="007F1B27" w:rsidP="007F1B27">
          <w:pPr>
            <w:pStyle w:val="6E1552EEC3F14DA49A080AB82590BEA0"/>
          </w:pPr>
          <w:r w:rsidRPr="007B5706">
            <w:rPr>
              <w:rStyle w:val="Helyrzszveg"/>
            </w:rPr>
            <w:t>Dátum megadásához kattintson vagy koppintson ide.</w:t>
          </w:r>
        </w:p>
      </w:docPartBody>
    </w:docPart>
    <w:docPart>
      <w:docPartPr>
        <w:name w:val="15723628E2E54BD38AD7A1275FA42EA5"/>
        <w:category>
          <w:name w:val="Általános"/>
          <w:gallery w:val="placeholder"/>
        </w:category>
        <w:types>
          <w:type w:val="bbPlcHdr"/>
        </w:types>
        <w:behaviors>
          <w:behavior w:val="content"/>
        </w:behaviors>
        <w:guid w:val="{5B1D71F0-C25C-4EB5-965D-9E353AC6C9CE}"/>
      </w:docPartPr>
      <w:docPartBody>
        <w:p w:rsidR="009A5D70" w:rsidRDefault="007F1B27" w:rsidP="007F1B27">
          <w:pPr>
            <w:pStyle w:val="15723628E2E54BD38AD7A1275FA42EA5"/>
          </w:pPr>
          <w:r w:rsidRPr="007B5706">
            <w:rPr>
              <w:rStyle w:val="Helyrzszveg"/>
            </w:rPr>
            <w:t>Jelöljön ki egy elemet.</w:t>
          </w:r>
        </w:p>
      </w:docPartBody>
    </w:docPart>
    <w:docPart>
      <w:docPartPr>
        <w:name w:val="6963267F7ACC443893724B575FBBDDCF"/>
        <w:category>
          <w:name w:val="Általános"/>
          <w:gallery w:val="placeholder"/>
        </w:category>
        <w:types>
          <w:type w:val="bbPlcHdr"/>
        </w:types>
        <w:behaviors>
          <w:behavior w:val="content"/>
        </w:behaviors>
        <w:guid w:val="{D4E6148B-34E9-4781-8399-DCECF9BB0AD1}"/>
      </w:docPartPr>
      <w:docPartBody>
        <w:p w:rsidR="00A84BE1" w:rsidRDefault="003248AC" w:rsidP="003248AC">
          <w:pPr>
            <w:pStyle w:val="6963267F7ACC443893724B575FBBDDCF"/>
          </w:pPr>
          <w:r w:rsidRPr="00C16D2C">
            <w:rPr>
              <w:rStyle w:val="Helyrzszveg"/>
            </w:rPr>
            <w:t>Szöveg beírásához kattintson vagy koppintson ide.</w:t>
          </w:r>
        </w:p>
      </w:docPartBody>
    </w:docPart>
    <w:docPart>
      <w:docPartPr>
        <w:name w:val="ACB50A4E2E9E4541AC282D7383265100"/>
        <w:category>
          <w:name w:val="Általános"/>
          <w:gallery w:val="placeholder"/>
        </w:category>
        <w:types>
          <w:type w:val="bbPlcHdr"/>
        </w:types>
        <w:behaviors>
          <w:behavior w:val="content"/>
        </w:behaviors>
        <w:guid w:val="{BFE0F66C-5A13-486E-A7F6-4E8464587F84}"/>
      </w:docPartPr>
      <w:docPartBody>
        <w:p w:rsidR="006B7A10" w:rsidRDefault="00F44250" w:rsidP="00F44250">
          <w:pPr>
            <w:pStyle w:val="ACB50A4E2E9E4541AC282D7383265100"/>
          </w:pPr>
          <w:r w:rsidRPr="00C16D2C">
            <w:rPr>
              <w:rStyle w:val="Helyrzszveg"/>
            </w:rPr>
            <w:t>Szöveg beírásához kattintson vagy koppintson ide.</w:t>
          </w:r>
        </w:p>
      </w:docPartBody>
    </w:docPart>
    <w:docPart>
      <w:docPartPr>
        <w:name w:val="FA0BBF129A99473487D8918DF65174CC"/>
        <w:category>
          <w:name w:val="Általános"/>
          <w:gallery w:val="placeholder"/>
        </w:category>
        <w:types>
          <w:type w:val="bbPlcHdr"/>
        </w:types>
        <w:behaviors>
          <w:behavior w:val="content"/>
        </w:behaviors>
        <w:guid w:val="{D05958CB-FA28-4EFF-A921-BA6068FDE58F}"/>
      </w:docPartPr>
      <w:docPartBody>
        <w:p w:rsidR="006B7A10" w:rsidRDefault="00F44250" w:rsidP="00F44250">
          <w:pPr>
            <w:pStyle w:val="FA0BBF129A99473487D8918DF65174CC"/>
          </w:pPr>
          <w:r w:rsidRPr="00C16D2C">
            <w:rPr>
              <w:rStyle w:val="Helyrzszveg"/>
            </w:rPr>
            <w:t>Szöveg beírásához kattintson vagy koppintson ide.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00B"/>
    <w:rsid w:val="0003518D"/>
    <w:rsid w:val="00040A15"/>
    <w:rsid w:val="00054D1D"/>
    <w:rsid w:val="000813EB"/>
    <w:rsid w:val="000D1A39"/>
    <w:rsid w:val="00132DB5"/>
    <w:rsid w:val="0016297A"/>
    <w:rsid w:val="00191F1C"/>
    <w:rsid w:val="001A2DFD"/>
    <w:rsid w:val="001A7506"/>
    <w:rsid w:val="001F1A80"/>
    <w:rsid w:val="00205FFE"/>
    <w:rsid w:val="0024560F"/>
    <w:rsid w:val="00250465"/>
    <w:rsid w:val="00283739"/>
    <w:rsid w:val="002A452D"/>
    <w:rsid w:val="002A5DD2"/>
    <w:rsid w:val="002E7A42"/>
    <w:rsid w:val="002F3325"/>
    <w:rsid w:val="0030067C"/>
    <w:rsid w:val="00305249"/>
    <w:rsid w:val="00306333"/>
    <w:rsid w:val="003248AC"/>
    <w:rsid w:val="003415A2"/>
    <w:rsid w:val="00345BB1"/>
    <w:rsid w:val="0044637B"/>
    <w:rsid w:val="00450996"/>
    <w:rsid w:val="0045126C"/>
    <w:rsid w:val="00454072"/>
    <w:rsid w:val="004E64D1"/>
    <w:rsid w:val="004E6DB2"/>
    <w:rsid w:val="004F3FA9"/>
    <w:rsid w:val="0050625A"/>
    <w:rsid w:val="00514E3E"/>
    <w:rsid w:val="0051700B"/>
    <w:rsid w:val="00593B0C"/>
    <w:rsid w:val="005A4444"/>
    <w:rsid w:val="005A6D2C"/>
    <w:rsid w:val="005B1CCC"/>
    <w:rsid w:val="005E505F"/>
    <w:rsid w:val="00647369"/>
    <w:rsid w:val="00684545"/>
    <w:rsid w:val="006A4F87"/>
    <w:rsid w:val="006A7A94"/>
    <w:rsid w:val="006A7C94"/>
    <w:rsid w:val="006B7A10"/>
    <w:rsid w:val="006D3B9A"/>
    <w:rsid w:val="006E67B3"/>
    <w:rsid w:val="00705A2F"/>
    <w:rsid w:val="00754220"/>
    <w:rsid w:val="00771BB0"/>
    <w:rsid w:val="00797615"/>
    <w:rsid w:val="007B343B"/>
    <w:rsid w:val="007B4411"/>
    <w:rsid w:val="007D5AB1"/>
    <w:rsid w:val="007E6C74"/>
    <w:rsid w:val="007F1B27"/>
    <w:rsid w:val="007F1C5F"/>
    <w:rsid w:val="00810CD7"/>
    <w:rsid w:val="00861D5E"/>
    <w:rsid w:val="008727FD"/>
    <w:rsid w:val="0088677F"/>
    <w:rsid w:val="008960F5"/>
    <w:rsid w:val="008B5357"/>
    <w:rsid w:val="008D6677"/>
    <w:rsid w:val="008E02F6"/>
    <w:rsid w:val="008E7C1C"/>
    <w:rsid w:val="00914146"/>
    <w:rsid w:val="009A5D70"/>
    <w:rsid w:val="009B2064"/>
    <w:rsid w:val="009C2576"/>
    <w:rsid w:val="00A3264E"/>
    <w:rsid w:val="00A34717"/>
    <w:rsid w:val="00A66247"/>
    <w:rsid w:val="00A84BE1"/>
    <w:rsid w:val="00A86A55"/>
    <w:rsid w:val="00A870F6"/>
    <w:rsid w:val="00A87781"/>
    <w:rsid w:val="00AD1B45"/>
    <w:rsid w:val="00AD50AE"/>
    <w:rsid w:val="00AF3C9F"/>
    <w:rsid w:val="00B51B5D"/>
    <w:rsid w:val="00BA32CB"/>
    <w:rsid w:val="00BA42FF"/>
    <w:rsid w:val="00BB620A"/>
    <w:rsid w:val="00BE4EB8"/>
    <w:rsid w:val="00BF2D5F"/>
    <w:rsid w:val="00C04958"/>
    <w:rsid w:val="00C32B89"/>
    <w:rsid w:val="00C34A3C"/>
    <w:rsid w:val="00C60CBE"/>
    <w:rsid w:val="00C70FA5"/>
    <w:rsid w:val="00CB4DBA"/>
    <w:rsid w:val="00CF2DDA"/>
    <w:rsid w:val="00D12DCE"/>
    <w:rsid w:val="00D25427"/>
    <w:rsid w:val="00D258A8"/>
    <w:rsid w:val="00D35194"/>
    <w:rsid w:val="00D66AE0"/>
    <w:rsid w:val="00DA4AE6"/>
    <w:rsid w:val="00DC4F65"/>
    <w:rsid w:val="00DE291E"/>
    <w:rsid w:val="00DE7B5A"/>
    <w:rsid w:val="00E360EF"/>
    <w:rsid w:val="00E70281"/>
    <w:rsid w:val="00E73DFD"/>
    <w:rsid w:val="00EA58EA"/>
    <w:rsid w:val="00ED4754"/>
    <w:rsid w:val="00EE657A"/>
    <w:rsid w:val="00EF518E"/>
    <w:rsid w:val="00F04040"/>
    <w:rsid w:val="00F139F0"/>
    <w:rsid w:val="00F379E2"/>
    <w:rsid w:val="00F44250"/>
    <w:rsid w:val="00F473BC"/>
    <w:rsid w:val="00F83697"/>
    <w:rsid w:val="00F861E0"/>
    <w:rsid w:val="00F91C1F"/>
    <w:rsid w:val="00F94CD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5B1CCC"/>
    <w:rPr>
      <w:color w:val="808080"/>
    </w:rPr>
  </w:style>
  <w:style w:type="paragraph" w:customStyle="1" w:styleId="BCA4E869E34B4AEB9E98D5AD8C5C0DBF2">
    <w:name w:val="BCA4E869E34B4AEB9E98D5AD8C5C0DBF2"/>
    <w:rsid w:val="00593B0C"/>
    <w:rPr>
      <w:rFonts w:eastAsiaTheme="minorHAnsi"/>
      <w:lang w:eastAsia="en-US"/>
    </w:rPr>
  </w:style>
  <w:style w:type="paragraph" w:customStyle="1" w:styleId="4F26FE096A76404ABF464E1B79C9DFA4">
    <w:name w:val="4F26FE096A76404ABF464E1B79C9DFA4"/>
    <w:rsid w:val="00593B0C"/>
    <w:rPr>
      <w:rFonts w:eastAsiaTheme="minorHAnsi"/>
      <w:lang w:eastAsia="en-US"/>
    </w:rPr>
  </w:style>
  <w:style w:type="paragraph" w:customStyle="1" w:styleId="7D864296260C47EB9DCBEADE2A3E1139">
    <w:name w:val="7D864296260C47EB9DCBEADE2A3E1139"/>
    <w:rsid w:val="00593B0C"/>
    <w:rPr>
      <w:rFonts w:eastAsiaTheme="minorHAnsi"/>
      <w:lang w:eastAsia="en-US"/>
    </w:rPr>
  </w:style>
  <w:style w:type="paragraph" w:customStyle="1" w:styleId="06D915A070954143866D59BAB1C405C11">
    <w:name w:val="06D915A070954143866D59BAB1C405C11"/>
    <w:rsid w:val="00593B0C"/>
    <w:rPr>
      <w:rFonts w:eastAsiaTheme="minorHAnsi"/>
      <w:lang w:eastAsia="en-US"/>
    </w:rPr>
  </w:style>
  <w:style w:type="paragraph" w:customStyle="1" w:styleId="F3C3F7A401224CB1B7C98ADDF1655D901">
    <w:name w:val="F3C3F7A401224CB1B7C98ADDF1655D901"/>
    <w:rsid w:val="00593B0C"/>
    <w:rPr>
      <w:rFonts w:eastAsiaTheme="minorHAnsi"/>
      <w:lang w:eastAsia="en-US"/>
    </w:rPr>
  </w:style>
  <w:style w:type="paragraph" w:customStyle="1" w:styleId="1389EDEBC763442392E32E7BC892967B1">
    <w:name w:val="1389EDEBC763442392E32E7BC892967B1"/>
    <w:rsid w:val="00593B0C"/>
    <w:rPr>
      <w:rFonts w:eastAsiaTheme="minorHAnsi"/>
      <w:lang w:eastAsia="en-US"/>
    </w:rPr>
  </w:style>
  <w:style w:type="paragraph" w:customStyle="1" w:styleId="6ADAAE3498C24040B9A6D95A3A08574E1">
    <w:name w:val="6ADAAE3498C24040B9A6D95A3A08574E1"/>
    <w:rsid w:val="00593B0C"/>
    <w:rPr>
      <w:rFonts w:eastAsiaTheme="minorHAnsi"/>
      <w:lang w:eastAsia="en-US"/>
    </w:rPr>
  </w:style>
  <w:style w:type="paragraph" w:customStyle="1" w:styleId="93D033AAA10A40719B3944789C9C68431">
    <w:name w:val="93D033AAA10A40719B3944789C9C68431"/>
    <w:rsid w:val="00593B0C"/>
    <w:rPr>
      <w:rFonts w:eastAsiaTheme="minorHAnsi"/>
      <w:lang w:eastAsia="en-US"/>
    </w:rPr>
  </w:style>
  <w:style w:type="paragraph" w:customStyle="1" w:styleId="F2379BA22E964022A5D90528D5F71179">
    <w:name w:val="F2379BA22E964022A5D90528D5F71179"/>
    <w:rsid w:val="00593B0C"/>
  </w:style>
  <w:style w:type="paragraph" w:customStyle="1" w:styleId="7FFE3D8378B14E21A4EAE50CEC19A210">
    <w:name w:val="7FFE3D8378B14E21A4EAE50CEC19A210"/>
    <w:rsid w:val="00A87781"/>
  </w:style>
  <w:style w:type="paragraph" w:customStyle="1" w:styleId="D45DBDA4E7CF45A8AE3CB1F64183133D">
    <w:name w:val="D45DBDA4E7CF45A8AE3CB1F64183133D"/>
    <w:rsid w:val="00A870F6"/>
  </w:style>
  <w:style w:type="paragraph" w:customStyle="1" w:styleId="CA19F2C332DA4BA294A02975BC52D077">
    <w:name w:val="CA19F2C332DA4BA294A02975BC52D077"/>
    <w:rsid w:val="00A870F6"/>
  </w:style>
  <w:style w:type="paragraph" w:customStyle="1" w:styleId="A618329B906646C982C51832A9FE4D0F">
    <w:name w:val="A618329B906646C982C51832A9FE4D0F"/>
    <w:rsid w:val="00A870F6"/>
  </w:style>
  <w:style w:type="paragraph" w:customStyle="1" w:styleId="27CA4AB9458C4D97AE27CCFFAD80B8BB">
    <w:name w:val="27CA4AB9458C4D97AE27CCFFAD80B8BB"/>
    <w:rsid w:val="008E02F6"/>
  </w:style>
  <w:style w:type="paragraph" w:customStyle="1" w:styleId="13AAEED42AAD4B119CA58D468ED7F531">
    <w:name w:val="13AAEED42AAD4B119CA58D468ED7F531"/>
    <w:rsid w:val="008E02F6"/>
  </w:style>
  <w:style w:type="paragraph" w:customStyle="1" w:styleId="74EF7C978A954BF98E8C2EB16DD46C81">
    <w:name w:val="74EF7C978A954BF98E8C2EB16DD46C81"/>
    <w:rsid w:val="007F1B27"/>
  </w:style>
  <w:style w:type="paragraph" w:customStyle="1" w:styleId="6E1552EEC3F14DA49A080AB82590BEA0">
    <w:name w:val="6E1552EEC3F14DA49A080AB82590BEA0"/>
    <w:rsid w:val="007F1B27"/>
  </w:style>
  <w:style w:type="paragraph" w:customStyle="1" w:styleId="15723628E2E54BD38AD7A1275FA42EA5">
    <w:name w:val="15723628E2E54BD38AD7A1275FA42EA5"/>
    <w:rsid w:val="007F1B27"/>
  </w:style>
  <w:style w:type="paragraph" w:customStyle="1" w:styleId="6963267F7ACC443893724B575FBBDDCF">
    <w:name w:val="6963267F7ACC443893724B575FBBDDCF"/>
    <w:rsid w:val="003248AC"/>
  </w:style>
  <w:style w:type="paragraph" w:customStyle="1" w:styleId="ACB50A4E2E9E4541AC282D7383265100">
    <w:name w:val="ACB50A4E2E9E4541AC282D7383265100"/>
    <w:rsid w:val="00F44250"/>
    <w:pPr>
      <w:spacing w:line="278" w:lineRule="auto"/>
    </w:pPr>
    <w:rPr>
      <w:kern w:val="2"/>
      <w:sz w:val="24"/>
      <w:szCs w:val="24"/>
      <w14:ligatures w14:val="standardContextual"/>
    </w:rPr>
  </w:style>
  <w:style w:type="paragraph" w:customStyle="1" w:styleId="FA0BBF129A99473487D8918DF65174CC">
    <w:name w:val="FA0BBF129A99473487D8918DF65174CC"/>
    <w:rsid w:val="00F4425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0E3A1-1F73-4FF5-85E8-C0AF69AC2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3562</Words>
  <Characters>24581</Characters>
  <Application>Microsoft Office Word</Application>
  <DocSecurity>0</DocSecurity>
  <Lines>204</Lines>
  <Paragraphs>56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Brumbauer Antal</dc:creator>
  <cp:keywords/>
  <dc:description/>
  <cp:lastModifiedBy>Dr. Oross József</cp:lastModifiedBy>
  <cp:revision>3</cp:revision>
  <cp:lastPrinted>2026-08-18T11:40:00Z</cp:lastPrinted>
  <dcterms:created xsi:type="dcterms:W3CDTF">2026-09-28T13:55:00Z</dcterms:created>
  <dcterms:modified xsi:type="dcterms:W3CDTF">2026-09-28T13:59:00Z</dcterms:modified>
</cp:coreProperties>
</file>