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49B0C" w14:textId="77777777" w:rsidR="00CC1413" w:rsidRDefault="00CC1413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F7CF80C" w14:textId="77777777" w:rsidR="005574FA" w:rsidRPr="005574FA" w:rsidRDefault="005574FA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>A</w:t>
      </w:r>
      <w:r w:rsidR="0072798D">
        <w:rPr>
          <w:rFonts w:ascii="Arial" w:eastAsia="Calibri" w:hAnsi="Arial" w:cs="Arial"/>
          <w:b/>
          <w:sz w:val="24"/>
          <w:szCs w:val="24"/>
          <w:u w:val="single"/>
        </w:rPr>
        <w:t xml:space="preserve"> döntés-tervezetet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véleményezte és az alábbi szempontok szerint tartalmáért felelősséget vállal: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8"/>
        <w:gridCol w:w="2992"/>
        <w:gridCol w:w="3062"/>
      </w:tblGrid>
      <w:tr w:rsidR="005574FA" w:rsidRPr="005574FA" w14:paraId="2FBFFA5C" w14:textId="77777777" w:rsidTr="00A739D9">
        <w:trPr>
          <w:trHeight w:val="42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4B248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870C3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Dátum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AC54D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irodavezető neve, aláírása</w:t>
            </w:r>
          </w:p>
        </w:tc>
      </w:tr>
      <w:tr w:rsidR="005574FA" w:rsidRPr="005574FA" w14:paraId="1B101A89" w14:textId="77777777" w:rsidTr="00A739D9">
        <w:trPr>
          <w:trHeight w:val="551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57A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szakmai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3F019" w14:textId="7B3F084D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2020</w:t>
            </w:r>
            <w:r w:rsidR="00E77D71">
              <w:rPr>
                <w:rFonts w:ascii="Arial" w:eastAsia="Calibri" w:hAnsi="Arial" w:cs="Arial"/>
              </w:rPr>
              <w:t>. 11. 04.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EB2BE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</w:t>
            </w:r>
          </w:p>
          <w:p w14:paraId="440BFDB0" w14:textId="659C1B87" w:rsidR="005574FA" w:rsidRPr="005574FA" w:rsidRDefault="00A36852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dr. Oross József</w:t>
            </w:r>
          </w:p>
        </w:tc>
      </w:tr>
      <w:tr w:rsidR="005574FA" w:rsidRPr="005574FA" w14:paraId="532D4B44" w14:textId="77777777" w:rsidTr="00A739D9">
        <w:trPr>
          <w:trHeight w:val="76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CC31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gazdasági-pénzügyi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4625" w14:textId="3C2E7CBE" w:rsidR="005574FA" w:rsidRPr="005574FA" w:rsidRDefault="00E77D71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2020. 11. 04.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3EB30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41C239B9" w14:textId="3981D48A" w:rsidR="005574FA" w:rsidRPr="005574FA" w:rsidRDefault="005621D2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Zámodics Péter</w:t>
            </w:r>
          </w:p>
        </w:tc>
      </w:tr>
      <w:tr w:rsidR="005574FA" w:rsidRPr="005574FA" w14:paraId="4C85B517" w14:textId="77777777" w:rsidTr="00A739D9">
        <w:trPr>
          <w:trHeight w:val="64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607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jogi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AC399" w14:textId="5E7447C8" w:rsidR="005574FA" w:rsidRPr="005574FA" w:rsidRDefault="00E77D71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2020. 11. 04.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E7C8D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04CD215E" w14:textId="77777777" w:rsidR="005574FA" w:rsidRPr="005574FA" w:rsidRDefault="005574FA" w:rsidP="005574FA">
            <w:pPr>
              <w:spacing w:after="12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dr. Taba Nikoletta</w:t>
            </w:r>
          </w:p>
        </w:tc>
      </w:tr>
    </w:tbl>
    <w:p w14:paraId="4081180F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384D616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574FA" w:rsidRPr="005574FA" w14:paraId="0170FAFB" w14:textId="77777777" w:rsidTr="00A739D9">
        <w:tc>
          <w:tcPr>
            <w:tcW w:w="9062" w:type="dxa"/>
            <w:gridSpan w:val="2"/>
          </w:tcPr>
          <w:p w14:paraId="0A15CD48" w14:textId="025038E1" w:rsidR="005574FA" w:rsidRPr="005574FA" w:rsidRDefault="005574FA" w:rsidP="005574FA">
            <w:pPr>
              <w:jc w:val="center"/>
              <w:rPr>
                <w:rFonts w:ascii="Arial" w:eastAsia="Calibri" w:hAnsi="Arial" w:cs="Arial"/>
                <w:b/>
                <w:caps/>
              </w:rPr>
            </w:pPr>
            <w:r w:rsidRPr="005574FA">
              <w:rPr>
                <w:rFonts w:ascii="Arial" w:eastAsia="Calibri" w:hAnsi="Arial" w:cs="Arial"/>
                <w:b/>
                <w:caps/>
              </w:rPr>
              <w:t>határozat-tervezet</w:t>
            </w:r>
            <w:r w:rsidR="00C47FF0">
              <w:rPr>
                <w:rFonts w:ascii="Arial" w:eastAsia="Calibri" w:hAnsi="Arial" w:cs="Arial"/>
                <w:b/>
                <w:caps/>
              </w:rPr>
              <w:t xml:space="preserve"> száma: </w:t>
            </w:r>
            <w:proofErr w:type="gramStart"/>
            <w:r w:rsidR="00B40478">
              <w:rPr>
                <w:rFonts w:ascii="Arial" w:eastAsia="Calibri" w:hAnsi="Arial" w:cs="Arial"/>
                <w:b/>
                <w:caps/>
              </w:rPr>
              <w:t xml:space="preserve">1 </w:t>
            </w:r>
            <w:r w:rsidR="001222F9">
              <w:rPr>
                <w:rFonts w:ascii="Arial" w:eastAsia="Calibri" w:hAnsi="Arial" w:cs="Arial"/>
                <w:b/>
                <w:caps/>
              </w:rPr>
              <w:t xml:space="preserve"> </w:t>
            </w:r>
            <w:r w:rsidRPr="005574FA">
              <w:rPr>
                <w:rFonts w:ascii="Arial" w:eastAsia="Calibri" w:hAnsi="Arial" w:cs="Arial"/>
                <w:b/>
                <w:caps/>
              </w:rPr>
              <w:t>DB</w:t>
            </w:r>
            <w:proofErr w:type="gramEnd"/>
          </w:p>
        </w:tc>
      </w:tr>
      <w:tr w:rsidR="00596364" w:rsidRPr="005574FA" w14:paraId="3B6BB2D4" w14:textId="77777777" w:rsidTr="00584FBF">
        <w:tc>
          <w:tcPr>
            <w:tcW w:w="4531" w:type="dxa"/>
          </w:tcPr>
          <w:p w14:paraId="66592F05" w14:textId="77777777" w:rsidR="00596364" w:rsidRDefault="00596364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 w:rsidRPr="0041410E">
              <w:rPr>
                <w:rFonts w:ascii="Arial" w:eastAsia="Calibri" w:hAnsi="Arial" w:cs="Arial"/>
                <w:u w:val="single"/>
              </w:rPr>
              <w:t>1. sz. Határozat</w:t>
            </w:r>
            <w:r>
              <w:rPr>
                <w:rFonts w:ascii="Arial" w:eastAsia="Calibri" w:hAnsi="Arial" w:cs="Arial"/>
                <w:u w:val="single"/>
              </w:rPr>
              <w:t>-tervezet tárgya:</w:t>
            </w:r>
          </w:p>
          <w:p w14:paraId="066DC9BC" w14:textId="3267C1FF" w:rsidR="00596364" w:rsidRPr="005574FA" w:rsidRDefault="0041410E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>
              <w:rPr>
                <w:rFonts w:ascii="Arial" w:eastAsia="Calibri" w:hAnsi="Arial" w:cs="Arial"/>
                <w:u w:val="single"/>
              </w:rPr>
              <w:t>A Móri Lamberg pince felújítása című pályázat kivitelezési munkálataira vonatkozó közbeszerzési eljárás lezárása</w:t>
            </w:r>
          </w:p>
        </w:tc>
        <w:tc>
          <w:tcPr>
            <w:tcW w:w="4531" w:type="dxa"/>
          </w:tcPr>
          <w:p w14:paraId="3CE0D3FD" w14:textId="77777777" w:rsidR="00596364" w:rsidRDefault="00596364" w:rsidP="00596364">
            <w:pPr>
              <w:ind w:left="720"/>
              <w:contextualSpacing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  <w:u w:val="single"/>
              </w:rPr>
              <w:t>Határozatot kapja:</w:t>
            </w:r>
          </w:p>
          <w:p w14:paraId="26CBB983" w14:textId="15D06667" w:rsidR="001222F9" w:rsidRDefault="001222F9" w:rsidP="001222F9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Önkormányzati Iroda – </w:t>
            </w:r>
            <w:r w:rsidR="007F7025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példány</w:t>
            </w:r>
          </w:p>
          <w:p w14:paraId="7098A5F0" w14:textId="77777777" w:rsidR="001222F9" w:rsidRDefault="001222F9" w:rsidP="001222F9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Pénzügyi Iroda – 1 példány</w:t>
            </w:r>
          </w:p>
          <w:p w14:paraId="2B22CFBD" w14:textId="77777777" w:rsidR="001222F9" w:rsidRDefault="001222F9" w:rsidP="001222F9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Városfejlesztési és -üzemeltetési Iroda – 1 példány</w:t>
            </w:r>
          </w:p>
          <w:p w14:paraId="718860B2" w14:textId="77777777" w:rsidR="001222F9" w:rsidRDefault="001222F9" w:rsidP="001222F9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 Iroda – 1 példány</w:t>
            </w:r>
          </w:p>
          <w:p w14:paraId="18316E93" w14:textId="17F2811B" w:rsidR="00596364" w:rsidRPr="005574FA" w:rsidRDefault="001222F9" w:rsidP="001222F9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DATAFLY tanácsadó és Szolgáltató Kft. – 1 példány</w:t>
            </w:r>
          </w:p>
        </w:tc>
      </w:tr>
    </w:tbl>
    <w:p w14:paraId="2DB8360D" w14:textId="77777777" w:rsidR="005574FA" w:rsidRPr="005574FA" w:rsidRDefault="005574FA" w:rsidP="005574F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0EFE4BB2" w14:textId="77777777" w:rsidR="005574FA" w:rsidRPr="005574FA" w:rsidRDefault="005574FA" w:rsidP="005574FA">
      <w:pPr>
        <w:tabs>
          <w:tab w:val="left" w:pos="1680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4CAA9D44" w14:textId="77777777" w:rsidR="005574FA" w:rsidRPr="005574FA" w:rsidRDefault="005574FA" w:rsidP="005574FA">
      <w:pPr>
        <w:spacing w:after="0"/>
        <w:rPr>
          <w:rFonts w:ascii="Arial" w:eastAsia="Calibri" w:hAnsi="Arial" w:cs="Arial"/>
        </w:rPr>
      </w:pPr>
    </w:p>
    <w:p w14:paraId="48601CFC" w14:textId="77777777" w:rsidR="00CC1413" w:rsidRDefault="00CC1413" w:rsidP="005574FA">
      <w:pPr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A44BCE0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A </w:t>
      </w:r>
      <w:r w:rsidR="00C47FF0">
        <w:rPr>
          <w:rFonts w:ascii="Arial" w:eastAsia="Calibri" w:hAnsi="Arial" w:cs="Arial"/>
          <w:b/>
          <w:sz w:val="24"/>
          <w:szCs w:val="24"/>
          <w:u w:val="single"/>
        </w:rPr>
        <w:t>Polgármester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elé terjeszthető:</w:t>
      </w:r>
      <w:r w:rsidRPr="005574FA">
        <w:rPr>
          <w:rFonts w:ascii="Arial" w:eastAsia="Calibri" w:hAnsi="Arial" w:cs="Arial"/>
          <w:sz w:val="24"/>
          <w:szCs w:val="24"/>
        </w:rPr>
        <w:t xml:space="preserve">        </w:t>
      </w:r>
    </w:p>
    <w:p w14:paraId="2A0EA23C" w14:textId="77777777" w:rsidR="00CC1413" w:rsidRDefault="00CC1413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0E72AEDE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sz w:val="24"/>
          <w:szCs w:val="24"/>
        </w:rPr>
        <w:t xml:space="preserve">     </w:t>
      </w:r>
      <w:r w:rsidR="00CC1413">
        <w:rPr>
          <w:rFonts w:ascii="Arial" w:eastAsia="Calibri" w:hAnsi="Arial" w:cs="Arial"/>
          <w:sz w:val="24"/>
          <w:szCs w:val="24"/>
        </w:rPr>
        <w:tab/>
      </w:r>
      <w:r w:rsidR="00CC1413">
        <w:rPr>
          <w:rFonts w:ascii="Arial" w:eastAsia="Calibri" w:hAnsi="Arial" w:cs="Arial"/>
          <w:sz w:val="24"/>
          <w:szCs w:val="24"/>
        </w:rPr>
        <w:tab/>
      </w:r>
    </w:p>
    <w:p w14:paraId="60AB30AC" w14:textId="1C3128E4" w:rsidR="00CC1413" w:rsidRDefault="00CC1413" w:rsidP="00CC1413">
      <w:pPr>
        <w:tabs>
          <w:tab w:val="left" w:pos="4536"/>
          <w:tab w:val="center" w:pos="6237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 w:rsidR="005621D2">
        <w:rPr>
          <w:rFonts w:ascii="Arial" w:eastAsia="Calibri" w:hAnsi="Arial" w:cs="Arial"/>
          <w:sz w:val="24"/>
          <w:szCs w:val="24"/>
        </w:rPr>
        <w:t>al</w:t>
      </w:r>
      <w:r>
        <w:rPr>
          <w:rFonts w:ascii="Arial" w:eastAsia="Calibri" w:hAnsi="Arial" w:cs="Arial"/>
          <w:sz w:val="24"/>
          <w:szCs w:val="24"/>
        </w:rPr>
        <w:t>jegyző</w:t>
      </w:r>
    </w:p>
    <w:p w14:paraId="22770EE7" w14:textId="77777777" w:rsidR="00C54AB1" w:rsidRPr="006666F4" w:rsidRDefault="00C54AB1" w:rsidP="006666F4">
      <w:pPr>
        <w:rPr>
          <w:rFonts w:ascii="Arial" w:eastAsia="Calibri" w:hAnsi="Arial" w:cs="Arial"/>
          <w:sz w:val="24"/>
          <w:szCs w:val="24"/>
        </w:rPr>
      </w:pPr>
    </w:p>
    <w:p w14:paraId="4C837448" w14:textId="77777777" w:rsidR="00C54AB1" w:rsidRDefault="00C54AB1" w:rsidP="00C54AB1">
      <w:pPr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6A10C91E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t>A döntés indokolása:</w:t>
      </w:r>
    </w:p>
    <w:p w14:paraId="2100715F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</w:p>
    <w:p w14:paraId="0253DADA" w14:textId="4DF92351" w:rsidR="001222F9" w:rsidRPr="00794AEE" w:rsidRDefault="001222F9" w:rsidP="001222F9">
      <w:pPr>
        <w:spacing w:after="0"/>
        <w:jc w:val="both"/>
        <w:rPr>
          <w:rStyle w:val="Oldalszm"/>
          <w:rFonts w:ascii="Arial" w:hAnsi="Arial" w:cs="Arial"/>
          <w:iCs/>
          <w:sz w:val="24"/>
          <w:szCs w:val="24"/>
        </w:rPr>
      </w:pPr>
      <w:r w:rsidRPr="00794AEE">
        <w:rPr>
          <w:rFonts w:ascii="Arial" w:eastAsia="Calibri" w:hAnsi="Arial" w:cs="Arial"/>
          <w:iCs/>
          <w:sz w:val="24"/>
          <w:szCs w:val="24"/>
        </w:rPr>
        <w:t>Mór Városi Önkormányzat Képviselő-</w:t>
      </w:r>
      <w:r w:rsidRPr="00DB7B11">
        <w:rPr>
          <w:rFonts w:ascii="Arial" w:eastAsia="Calibri" w:hAnsi="Arial" w:cs="Arial"/>
          <w:iCs/>
          <w:sz w:val="24"/>
          <w:szCs w:val="24"/>
        </w:rPr>
        <w:t>testülete</w:t>
      </w:r>
      <w:r w:rsidRPr="003B2A72">
        <w:rPr>
          <w:rFonts w:ascii="Arial" w:eastAsia="Calibri" w:hAnsi="Arial" w:cs="Arial"/>
          <w:iCs/>
          <w:sz w:val="24"/>
          <w:szCs w:val="24"/>
        </w:rPr>
        <w:t xml:space="preserve"> </w:t>
      </w:r>
      <w:r>
        <w:rPr>
          <w:rFonts w:ascii="Arial" w:eastAsia="Calibri" w:hAnsi="Arial" w:cs="Arial"/>
          <w:iCs/>
          <w:sz w:val="24"/>
          <w:szCs w:val="24"/>
        </w:rPr>
        <w:t>a 197</w:t>
      </w:r>
      <w:r w:rsidRPr="003B2A72">
        <w:rPr>
          <w:rFonts w:ascii="Arial" w:eastAsia="Calibri" w:hAnsi="Arial" w:cs="Arial"/>
          <w:iCs/>
          <w:sz w:val="24"/>
          <w:szCs w:val="24"/>
        </w:rPr>
        <w:t>/20</w:t>
      </w:r>
      <w:r>
        <w:rPr>
          <w:rFonts w:ascii="Arial" w:eastAsia="Calibri" w:hAnsi="Arial" w:cs="Arial"/>
          <w:iCs/>
          <w:sz w:val="24"/>
          <w:szCs w:val="24"/>
        </w:rPr>
        <w:t>20</w:t>
      </w:r>
      <w:r w:rsidRPr="003B2A72">
        <w:rPr>
          <w:rFonts w:ascii="Arial" w:eastAsia="Calibri" w:hAnsi="Arial" w:cs="Arial"/>
          <w:iCs/>
          <w:sz w:val="24"/>
          <w:szCs w:val="24"/>
        </w:rPr>
        <w:t>. (</w:t>
      </w:r>
      <w:r>
        <w:rPr>
          <w:rFonts w:ascii="Arial" w:eastAsia="Calibri" w:hAnsi="Arial" w:cs="Arial"/>
          <w:iCs/>
          <w:sz w:val="24"/>
          <w:szCs w:val="24"/>
        </w:rPr>
        <w:t>IX</w:t>
      </w:r>
      <w:r w:rsidRPr="003B2A72">
        <w:rPr>
          <w:rFonts w:ascii="Arial" w:eastAsia="Calibri" w:hAnsi="Arial" w:cs="Arial"/>
          <w:iCs/>
          <w:sz w:val="24"/>
          <w:szCs w:val="24"/>
        </w:rPr>
        <w:t>.</w:t>
      </w:r>
      <w:r>
        <w:rPr>
          <w:rFonts w:ascii="Arial" w:eastAsia="Calibri" w:hAnsi="Arial" w:cs="Arial"/>
          <w:iCs/>
          <w:sz w:val="24"/>
          <w:szCs w:val="24"/>
        </w:rPr>
        <w:t>17</w:t>
      </w:r>
      <w:r w:rsidRPr="003B2A72">
        <w:rPr>
          <w:rFonts w:ascii="Arial" w:eastAsia="Calibri" w:hAnsi="Arial" w:cs="Arial"/>
          <w:iCs/>
          <w:sz w:val="24"/>
          <w:szCs w:val="24"/>
        </w:rPr>
        <w:t>.)</w:t>
      </w:r>
      <w:r w:rsidRPr="00DB7B11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794AEE">
        <w:rPr>
          <w:rFonts w:ascii="Arial" w:eastAsia="Calibri" w:hAnsi="Arial" w:cs="Arial"/>
          <w:iCs/>
          <w:sz w:val="24"/>
          <w:szCs w:val="24"/>
        </w:rPr>
        <w:t xml:space="preserve">határozatával - az ajánlatkérő önkormányzat részéről – </w:t>
      </w:r>
      <w:r w:rsidRPr="00794AEE">
        <w:rPr>
          <w:rStyle w:val="Oldalszm"/>
          <w:rFonts w:ascii="Arial" w:hAnsi="Arial" w:cs="Arial"/>
          <w:iCs/>
          <w:sz w:val="24"/>
          <w:szCs w:val="24"/>
        </w:rPr>
        <w:t xml:space="preserve">a közbeszerzésekről szóló </w:t>
      </w:r>
      <w:r w:rsidRPr="00794AEE">
        <w:rPr>
          <w:rStyle w:val="Oldalszm"/>
          <w:rFonts w:ascii="Arial" w:hAnsi="Arial" w:cs="Arial"/>
          <w:sz w:val="24"/>
          <w:szCs w:val="24"/>
        </w:rPr>
        <w:t xml:space="preserve">2015. évi </w:t>
      </w:r>
      <w:r w:rsidRPr="00794AEE">
        <w:rPr>
          <w:rStyle w:val="Oldalszm"/>
          <w:rFonts w:ascii="Arial" w:hAnsi="Arial" w:cs="Arial"/>
          <w:iCs/>
          <w:sz w:val="24"/>
          <w:szCs w:val="24"/>
        </w:rPr>
        <w:t>CXLIII</w:t>
      </w:r>
      <w:r w:rsidRPr="00794AEE">
        <w:rPr>
          <w:rStyle w:val="Oldalszm"/>
          <w:rFonts w:ascii="Arial" w:hAnsi="Arial" w:cs="Arial"/>
          <w:sz w:val="24"/>
          <w:szCs w:val="24"/>
        </w:rPr>
        <w:t>. törvény (a továbbiakban: Kbt.) 115</w:t>
      </w:r>
      <w:r>
        <w:rPr>
          <w:rStyle w:val="Oldalszm"/>
          <w:rFonts w:ascii="Arial" w:hAnsi="Arial" w:cs="Arial"/>
          <w:sz w:val="24"/>
          <w:szCs w:val="24"/>
        </w:rPr>
        <w:t>.</w:t>
      </w:r>
      <w:r w:rsidRPr="00794AEE">
        <w:rPr>
          <w:rStyle w:val="Oldalszm"/>
          <w:rFonts w:ascii="Arial" w:hAnsi="Arial" w:cs="Arial"/>
          <w:sz w:val="24"/>
          <w:szCs w:val="24"/>
        </w:rPr>
        <w:t xml:space="preserve"> §-ban rögzített feltételek fennállása alapján, hirdetmény közzététele nélküli </w:t>
      </w:r>
      <w:r w:rsidRPr="00794AEE">
        <w:rPr>
          <w:rStyle w:val="Oldalszm"/>
          <w:rFonts w:ascii="Arial" w:hAnsi="Arial" w:cs="Arial"/>
          <w:iCs/>
          <w:sz w:val="24"/>
          <w:szCs w:val="24"/>
        </w:rPr>
        <w:t xml:space="preserve">eljárást </w:t>
      </w:r>
      <w:r w:rsidRPr="00794AEE">
        <w:rPr>
          <w:rFonts w:ascii="Arial" w:eastAsia="Calibri" w:hAnsi="Arial" w:cs="Arial"/>
          <w:iCs/>
          <w:sz w:val="24"/>
          <w:szCs w:val="24"/>
        </w:rPr>
        <w:t>indított</w:t>
      </w:r>
      <w:r w:rsidRPr="00794AEE">
        <w:rPr>
          <w:rStyle w:val="Oldalszm"/>
          <w:rFonts w:ascii="Arial" w:hAnsi="Arial" w:cs="Arial"/>
          <w:iCs/>
          <w:sz w:val="24"/>
          <w:szCs w:val="24"/>
        </w:rPr>
        <w:t xml:space="preserve"> </w:t>
      </w:r>
      <w:r>
        <w:rPr>
          <w:rStyle w:val="Oldalszm"/>
          <w:rFonts w:ascii="Arial" w:hAnsi="Arial" w:cs="Arial"/>
          <w:iCs/>
          <w:sz w:val="24"/>
          <w:szCs w:val="24"/>
        </w:rPr>
        <w:t>„A móri Lamberg pince felújítása”, TOP-1.2.1-16-FE1-2019-00008 pályázat keretében</w:t>
      </w:r>
      <w:r>
        <w:rPr>
          <w:rFonts w:ascii="Arial" w:hAnsi="Arial" w:cs="Arial"/>
          <w:sz w:val="24"/>
          <w:szCs w:val="24"/>
        </w:rPr>
        <w:t xml:space="preserve">, a </w:t>
      </w:r>
      <w:r>
        <w:rPr>
          <w:rStyle w:val="Oldalszm"/>
          <w:rFonts w:ascii="Arial" w:hAnsi="Arial" w:cs="Arial"/>
          <w:iCs/>
          <w:sz w:val="24"/>
          <w:szCs w:val="24"/>
        </w:rPr>
        <w:t>Mór, Hársfa utca 10. (739 hrsz.</w:t>
      </w:r>
      <w:r>
        <w:rPr>
          <w:rStyle w:val="Oldalszm"/>
          <w:rFonts w:ascii="Arial" w:hAnsi="Arial" w:cs="Arial"/>
          <w:iCs/>
          <w:sz w:val="26"/>
          <w:szCs w:val="26"/>
        </w:rPr>
        <w:t>)</w:t>
      </w:r>
      <w:r>
        <w:rPr>
          <w:rStyle w:val="Oldalszm"/>
          <w:rFonts w:ascii="Arial" w:hAnsi="Arial" w:cs="Arial"/>
          <w:iCs/>
          <w:sz w:val="24"/>
          <w:szCs w:val="24"/>
        </w:rPr>
        <w:t xml:space="preserve"> alatt található </w:t>
      </w:r>
      <w:r w:rsidRPr="007F6C76">
        <w:rPr>
          <w:rStyle w:val="Oldalszm"/>
          <w:rFonts w:ascii="Arial" w:hAnsi="Arial" w:cs="Arial"/>
          <w:iCs/>
          <w:sz w:val="24"/>
          <w:szCs w:val="24"/>
        </w:rPr>
        <w:t>ingatlan</w:t>
      </w:r>
      <w:r>
        <w:rPr>
          <w:rStyle w:val="Oldalszm"/>
          <w:rFonts w:ascii="Arial" w:hAnsi="Arial" w:cs="Arial"/>
          <w:iCs/>
          <w:sz w:val="24"/>
          <w:szCs w:val="24"/>
        </w:rPr>
        <w:t xml:space="preserve"> kivitelezési-felújítási munkálatai</w:t>
      </w:r>
      <w:r w:rsidRPr="007F6C76">
        <w:rPr>
          <w:rStyle w:val="Oldalszm"/>
          <w:rFonts w:ascii="Arial" w:hAnsi="Arial" w:cs="Arial"/>
          <w:iCs/>
          <w:sz w:val="24"/>
          <w:szCs w:val="24"/>
        </w:rPr>
        <w:t xml:space="preserve"> tárgy</w:t>
      </w:r>
      <w:r>
        <w:rPr>
          <w:rStyle w:val="Oldalszm"/>
          <w:rFonts w:ascii="Arial" w:hAnsi="Arial" w:cs="Arial"/>
          <w:iCs/>
          <w:sz w:val="24"/>
          <w:szCs w:val="24"/>
        </w:rPr>
        <w:t>á</w:t>
      </w:r>
      <w:r w:rsidRPr="007F6C76">
        <w:rPr>
          <w:rStyle w:val="Oldalszm"/>
          <w:rFonts w:ascii="Arial" w:hAnsi="Arial" w:cs="Arial"/>
          <w:iCs/>
          <w:sz w:val="24"/>
          <w:szCs w:val="24"/>
        </w:rPr>
        <w:t>ban</w:t>
      </w:r>
      <w:r w:rsidRPr="00960560">
        <w:rPr>
          <w:rStyle w:val="Oldalszm"/>
          <w:rFonts w:ascii="Arial" w:hAnsi="Arial" w:cs="Arial"/>
          <w:iCs/>
          <w:sz w:val="24"/>
          <w:szCs w:val="24"/>
        </w:rPr>
        <w:t>.</w:t>
      </w:r>
    </w:p>
    <w:p w14:paraId="65FF83C8" w14:textId="77777777" w:rsidR="001222F9" w:rsidRDefault="001222F9" w:rsidP="001222F9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166F7E68" w14:textId="77777777" w:rsidR="001222F9" w:rsidRPr="00CF599F" w:rsidRDefault="001222F9" w:rsidP="001222F9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CF599F">
        <w:rPr>
          <w:rFonts w:ascii="Arial" w:eastAsia="Calibri" w:hAnsi="Arial" w:cs="Arial"/>
          <w:sz w:val="24"/>
          <w:szCs w:val="24"/>
        </w:rPr>
        <w:lastRenderedPageBreak/>
        <w:t>Az eljárás az ajánlattételi</w:t>
      </w:r>
      <w:r>
        <w:rPr>
          <w:rFonts w:ascii="Arial" w:eastAsia="Calibri" w:hAnsi="Arial" w:cs="Arial"/>
          <w:sz w:val="24"/>
          <w:szCs w:val="24"/>
        </w:rPr>
        <w:t xml:space="preserve"> felhívás megküldésével kezdődött</w:t>
      </w:r>
      <w:r w:rsidRPr="00CF599F">
        <w:rPr>
          <w:rFonts w:ascii="Arial" w:eastAsia="Calibri" w:hAnsi="Arial" w:cs="Arial"/>
          <w:sz w:val="24"/>
          <w:szCs w:val="24"/>
        </w:rPr>
        <w:t>. Az eljárás során kizárólag az ajánlattételre felh</w:t>
      </w:r>
      <w:r>
        <w:rPr>
          <w:rFonts w:ascii="Arial" w:eastAsia="Calibri" w:hAnsi="Arial" w:cs="Arial"/>
          <w:sz w:val="24"/>
          <w:szCs w:val="24"/>
        </w:rPr>
        <w:t>ívott gazdasági szereplők tehett</w:t>
      </w:r>
      <w:r w:rsidRPr="00CF599F">
        <w:rPr>
          <w:rFonts w:ascii="Arial" w:eastAsia="Calibri" w:hAnsi="Arial" w:cs="Arial"/>
          <w:sz w:val="24"/>
          <w:szCs w:val="24"/>
        </w:rPr>
        <w:t>ek ajánlatot</w:t>
      </w:r>
      <w:r>
        <w:rPr>
          <w:rFonts w:ascii="Arial" w:eastAsia="Calibri" w:hAnsi="Arial" w:cs="Arial"/>
          <w:sz w:val="24"/>
          <w:szCs w:val="24"/>
        </w:rPr>
        <w:t>.</w:t>
      </w:r>
    </w:p>
    <w:p w14:paraId="4E5111BB" w14:textId="77777777" w:rsidR="001222F9" w:rsidRPr="00CF599F" w:rsidRDefault="001222F9" w:rsidP="001222F9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17220462" w14:textId="77777777" w:rsidR="001222F9" w:rsidRPr="00CF599F" w:rsidRDefault="001222F9" w:rsidP="001222F9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CF599F">
        <w:rPr>
          <w:rFonts w:ascii="Arial" w:eastAsia="Calibri" w:hAnsi="Arial" w:cs="Arial"/>
          <w:sz w:val="24"/>
          <w:szCs w:val="24"/>
        </w:rPr>
        <w:t>Az ajánlattételi felhívásban meghatározott ajánlattételi határidőre benyújtott, ajánlati kötöttséggel terhelt ajánlatok vonatkozásá</w:t>
      </w:r>
      <w:r>
        <w:rPr>
          <w:rFonts w:ascii="Arial" w:eastAsia="Calibri" w:hAnsi="Arial" w:cs="Arial"/>
          <w:sz w:val="24"/>
          <w:szCs w:val="24"/>
        </w:rPr>
        <w:t>ban az ajánlatkérő megvizsgált</w:t>
      </w:r>
      <w:r w:rsidRPr="00CF599F">
        <w:rPr>
          <w:rFonts w:ascii="Arial" w:eastAsia="Calibri" w:hAnsi="Arial" w:cs="Arial"/>
          <w:sz w:val="24"/>
          <w:szCs w:val="24"/>
        </w:rPr>
        <w:t xml:space="preserve">a, hogy azok megfelelnek-e az ajánlattételi felhívásban, valamint a dokumentációban meghatározott feltételeknek. </w:t>
      </w:r>
      <w:r>
        <w:rPr>
          <w:rFonts w:ascii="Arial" w:eastAsia="Calibri" w:hAnsi="Arial" w:cs="Arial"/>
          <w:sz w:val="24"/>
          <w:szCs w:val="24"/>
        </w:rPr>
        <w:t>Ajánlatkérő az eljárást megindító felhívásban alkalmazta a Kbt. 81. § (4)-(5) bekezdéseit, vagyis úgy rendelkezett, hogy az ajánlatok bírálatát az ajánlatok értékelését követően végzi el. Ebben az esetben csak az értékelési sorrendben legkedvezőbb, vagy a legkedvezőbb és az azt követő egy vagy több legkedvezőbb ajánlattevő tekintetében végzi el a bírálatot.</w:t>
      </w:r>
    </w:p>
    <w:p w14:paraId="0F0EE817" w14:textId="77777777" w:rsidR="001222F9" w:rsidRPr="00CF599F" w:rsidRDefault="001222F9" w:rsidP="001222F9">
      <w:pPr>
        <w:spacing w:after="0"/>
        <w:jc w:val="both"/>
        <w:rPr>
          <w:rFonts w:ascii="Arial" w:eastAsia="Calibri" w:hAnsi="Arial" w:cs="Arial"/>
          <w:iCs/>
          <w:sz w:val="24"/>
          <w:szCs w:val="24"/>
        </w:rPr>
      </w:pPr>
    </w:p>
    <w:p w14:paraId="49EA6E95" w14:textId="77777777" w:rsidR="001222F9" w:rsidRPr="009C473B" w:rsidRDefault="001222F9" w:rsidP="001222F9">
      <w:pPr>
        <w:spacing w:after="0"/>
        <w:jc w:val="both"/>
        <w:rPr>
          <w:rFonts w:ascii="Arial" w:eastAsia="Calibri" w:hAnsi="Arial" w:cs="Arial"/>
          <w:iCs/>
          <w:sz w:val="24"/>
          <w:szCs w:val="24"/>
        </w:rPr>
      </w:pPr>
      <w:r w:rsidRPr="009C473B">
        <w:rPr>
          <w:rFonts w:ascii="Arial" w:eastAsia="Calibri" w:hAnsi="Arial" w:cs="Arial"/>
          <w:iCs/>
          <w:sz w:val="24"/>
          <w:szCs w:val="24"/>
        </w:rPr>
        <w:t>Az ajánlattételi határidőre a tárgyi munkák elvégzésére az alábbi három ajánlattevő nyújtotta be ajánlatát:</w:t>
      </w:r>
    </w:p>
    <w:p w14:paraId="41A114C2" w14:textId="77777777" w:rsidR="001222F9" w:rsidRPr="009C473B" w:rsidRDefault="001222F9" w:rsidP="001222F9">
      <w:pPr>
        <w:spacing w:after="0"/>
        <w:jc w:val="both"/>
        <w:rPr>
          <w:rFonts w:ascii="Arial" w:eastAsia="Calibri" w:hAnsi="Arial" w:cs="Arial"/>
          <w:iCs/>
          <w:sz w:val="24"/>
          <w:szCs w:val="24"/>
        </w:rPr>
      </w:pPr>
    </w:p>
    <w:p w14:paraId="5BA62D04" w14:textId="77777777" w:rsidR="001222F9" w:rsidRPr="009C473B" w:rsidRDefault="001222F9" w:rsidP="001222F9">
      <w:pPr>
        <w:pStyle w:val="Listaszerbekezds"/>
        <w:numPr>
          <w:ilvl w:val="0"/>
          <w:numId w:val="2"/>
        </w:numPr>
        <w:spacing w:after="0" w:line="240" w:lineRule="auto"/>
        <w:ind w:left="567"/>
        <w:rPr>
          <w:rStyle w:val="Oldalszm"/>
          <w:rFonts w:ascii="Arial" w:hAnsi="Arial" w:cs="Arial"/>
          <w:iCs/>
          <w:sz w:val="24"/>
          <w:szCs w:val="24"/>
        </w:rPr>
      </w:pPr>
      <w:r>
        <w:rPr>
          <w:rStyle w:val="Oldalszm"/>
          <w:rFonts w:ascii="Arial" w:hAnsi="Arial" w:cs="Arial"/>
          <w:b/>
          <w:iCs/>
          <w:sz w:val="24"/>
          <w:szCs w:val="24"/>
        </w:rPr>
        <w:t>MALER-TEAM Építő-Szakipari és Kereskedelmi</w:t>
      </w:r>
      <w:r w:rsidRPr="009C473B">
        <w:rPr>
          <w:rStyle w:val="Oldalszm"/>
          <w:rFonts w:ascii="Arial" w:hAnsi="Arial" w:cs="Arial"/>
          <w:b/>
          <w:iCs/>
          <w:sz w:val="24"/>
          <w:szCs w:val="24"/>
        </w:rPr>
        <w:t xml:space="preserve"> Kft.</w:t>
      </w:r>
      <w:r w:rsidRPr="009C473B">
        <w:rPr>
          <w:rStyle w:val="Oldalszm"/>
          <w:rFonts w:ascii="Arial" w:hAnsi="Arial" w:cs="Arial"/>
          <w:iCs/>
          <w:sz w:val="24"/>
          <w:szCs w:val="24"/>
        </w:rPr>
        <w:t xml:space="preserve"> (8</w:t>
      </w:r>
      <w:r>
        <w:rPr>
          <w:rStyle w:val="Oldalszm"/>
          <w:rFonts w:ascii="Arial" w:hAnsi="Arial" w:cs="Arial"/>
          <w:iCs/>
          <w:sz w:val="24"/>
          <w:szCs w:val="24"/>
        </w:rPr>
        <w:t>1</w:t>
      </w:r>
      <w:r w:rsidRPr="009C473B">
        <w:rPr>
          <w:rStyle w:val="Oldalszm"/>
          <w:rFonts w:ascii="Arial" w:hAnsi="Arial" w:cs="Arial"/>
          <w:iCs/>
          <w:sz w:val="24"/>
          <w:szCs w:val="24"/>
        </w:rPr>
        <w:t xml:space="preserve">00 </w:t>
      </w:r>
      <w:r>
        <w:rPr>
          <w:rStyle w:val="Oldalszm"/>
          <w:rFonts w:ascii="Arial" w:hAnsi="Arial" w:cs="Arial"/>
          <w:iCs/>
          <w:sz w:val="24"/>
          <w:szCs w:val="24"/>
        </w:rPr>
        <w:t>Várpalota</w:t>
      </w:r>
      <w:r w:rsidRPr="009C473B">
        <w:rPr>
          <w:rStyle w:val="Oldalszm"/>
          <w:rFonts w:ascii="Arial" w:hAnsi="Arial" w:cs="Arial"/>
          <w:iCs/>
          <w:sz w:val="24"/>
          <w:szCs w:val="24"/>
        </w:rPr>
        <w:t xml:space="preserve">, </w:t>
      </w:r>
      <w:r>
        <w:rPr>
          <w:rStyle w:val="Oldalszm"/>
          <w:rFonts w:ascii="Arial" w:hAnsi="Arial" w:cs="Arial"/>
          <w:iCs/>
          <w:sz w:val="24"/>
          <w:szCs w:val="24"/>
        </w:rPr>
        <w:t>Felsőinkám u 10</w:t>
      </w:r>
      <w:r w:rsidRPr="009C473B">
        <w:rPr>
          <w:rStyle w:val="Oldalszm"/>
          <w:rFonts w:ascii="Arial" w:hAnsi="Arial" w:cs="Arial"/>
          <w:iCs/>
          <w:sz w:val="24"/>
          <w:szCs w:val="24"/>
        </w:rPr>
        <w:t>.)</w:t>
      </w:r>
    </w:p>
    <w:p w14:paraId="1119EACB" w14:textId="77777777" w:rsidR="001222F9" w:rsidRPr="009C473B" w:rsidRDefault="001222F9" w:rsidP="001222F9">
      <w:pPr>
        <w:pStyle w:val="Listaszerbekezds"/>
        <w:numPr>
          <w:ilvl w:val="0"/>
          <w:numId w:val="2"/>
        </w:numPr>
        <w:spacing w:after="0" w:line="240" w:lineRule="auto"/>
        <w:ind w:left="567"/>
        <w:rPr>
          <w:rStyle w:val="Oldalszm"/>
          <w:rFonts w:ascii="Arial" w:hAnsi="Arial" w:cs="Arial"/>
          <w:iCs/>
          <w:sz w:val="24"/>
          <w:szCs w:val="24"/>
        </w:rPr>
      </w:pPr>
      <w:r>
        <w:rPr>
          <w:rStyle w:val="Oldalszm"/>
          <w:rFonts w:ascii="Arial" w:hAnsi="Arial" w:cs="Arial"/>
          <w:b/>
          <w:iCs/>
          <w:sz w:val="24"/>
          <w:szCs w:val="24"/>
        </w:rPr>
        <w:t>PRETZ-MOZAIK Építőipari Kivitelező és Szolgáltató Kft</w:t>
      </w:r>
      <w:r w:rsidRPr="009C473B">
        <w:rPr>
          <w:rStyle w:val="Oldalszm"/>
          <w:rFonts w:ascii="Arial" w:hAnsi="Arial" w:cs="Arial"/>
          <w:b/>
          <w:iCs/>
          <w:sz w:val="24"/>
          <w:szCs w:val="24"/>
        </w:rPr>
        <w:t>.</w:t>
      </w:r>
      <w:r w:rsidRPr="009C473B">
        <w:rPr>
          <w:rStyle w:val="Oldalszm"/>
          <w:rFonts w:ascii="Arial" w:hAnsi="Arial" w:cs="Arial"/>
          <w:iCs/>
          <w:sz w:val="24"/>
          <w:szCs w:val="24"/>
        </w:rPr>
        <w:t xml:space="preserve"> (</w:t>
      </w:r>
      <w:r>
        <w:rPr>
          <w:rStyle w:val="Oldalszm"/>
          <w:rFonts w:ascii="Arial" w:hAnsi="Arial" w:cs="Arial"/>
          <w:iCs/>
          <w:sz w:val="24"/>
          <w:szCs w:val="24"/>
        </w:rPr>
        <w:t xml:space="preserve">8000 Székesfehérvár, </w:t>
      </w:r>
      <w:proofErr w:type="spellStart"/>
      <w:r>
        <w:rPr>
          <w:rStyle w:val="Oldalszm"/>
          <w:rFonts w:ascii="Arial" w:hAnsi="Arial" w:cs="Arial"/>
          <w:iCs/>
          <w:sz w:val="24"/>
          <w:szCs w:val="24"/>
        </w:rPr>
        <w:t>Zobori</w:t>
      </w:r>
      <w:proofErr w:type="spellEnd"/>
      <w:r>
        <w:rPr>
          <w:rStyle w:val="Oldalszm"/>
          <w:rFonts w:ascii="Arial" w:hAnsi="Arial" w:cs="Arial"/>
          <w:iCs/>
          <w:sz w:val="24"/>
          <w:szCs w:val="24"/>
        </w:rPr>
        <w:t xml:space="preserve"> út 14.)</w:t>
      </w:r>
    </w:p>
    <w:p w14:paraId="2A511649" w14:textId="77777777" w:rsidR="001222F9" w:rsidRPr="009C473B" w:rsidRDefault="001222F9" w:rsidP="001222F9">
      <w:pPr>
        <w:pStyle w:val="Listaszerbekezds"/>
        <w:numPr>
          <w:ilvl w:val="0"/>
          <w:numId w:val="2"/>
        </w:numPr>
        <w:spacing w:after="0" w:line="240" w:lineRule="auto"/>
        <w:ind w:left="567"/>
        <w:jc w:val="both"/>
        <w:rPr>
          <w:rStyle w:val="Oldalszm"/>
          <w:rFonts w:ascii="Arial" w:hAnsi="Arial" w:cs="Arial"/>
          <w:b/>
          <w:iCs/>
          <w:sz w:val="24"/>
          <w:szCs w:val="24"/>
        </w:rPr>
      </w:pPr>
      <w:r>
        <w:rPr>
          <w:rStyle w:val="Oldalszm"/>
          <w:rFonts w:ascii="Arial" w:hAnsi="Arial" w:cs="Arial"/>
          <w:b/>
          <w:iCs/>
          <w:sz w:val="24"/>
          <w:szCs w:val="24"/>
        </w:rPr>
        <w:t>SÁG-ÉPÍTŐ Zrt</w:t>
      </w:r>
      <w:r w:rsidRPr="009C473B">
        <w:rPr>
          <w:rStyle w:val="Oldalszm"/>
          <w:rFonts w:ascii="Arial" w:hAnsi="Arial" w:cs="Arial"/>
          <w:b/>
          <w:iCs/>
          <w:sz w:val="24"/>
          <w:szCs w:val="24"/>
        </w:rPr>
        <w:t>.</w:t>
      </w:r>
      <w:r w:rsidRPr="009C473B">
        <w:rPr>
          <w:rStyle w:val="Oldalszm"/>
          <w:rFonts w:ascii="Arial" w:hAnsi="Arial" w:cs="Arial"/>
          <w:iCs/>
          <w:sz w:val="24"/>
          <w:szCs w:val="24"/>
        </w:rPr>
        <w:t xml:space="preserve"> (8000 Székesfehérvár, </w:t>
      </w:r>
      <w:r>
        <w:rPr>
          <w:rStyle w:val="Oldalszm"/>
          <w:rFonts w:ascii="Arial" w:hAnsi="Arial" w:cs="Arial"/>
          <w:iCs/>
          <w:sz w:val="24"/>
          <w:szCs w:val="24"/>
        </w:rPr>
        <w:t>Sóstó Ipari Park</w:t>
      </w:r>
      <w:r w:rsidRPr="009C473B">
        <w:rPr>
          <w:rStyle w:val="Oldalszm"/>
          <w:rFonts w:ascii="Arial" w:hAnsi="Arial" w:cs="Arial"/>
          <w:iCs/>
          <w:sz w:val="24"/>
          <w:szCs w:val="24"/>
        </w:rPr>
        <w:t>.)</w:t>
      </w:r>
    </w:p>
    <w:p w14:paraId="03D0AC44" w14:textId="77777777" w:rsidR="001222F9" w:rsidRDefault="001222F9" w:rsidP="001222F9">
      <w:pPr>
        <w:spacing w:after="0"/>
        <w:jc w:val="both"/>
        <w:rPr>
          <w:rStyle w:val="Oldalszm"/>
          <w:rFonts w:ascii="Arial" w:hAnsi="Arial" w:cs="Arial"/>
          <w:iCs/>
          <w:sz w:val="24"/>
          <w:szCs w:val="24"/>
        </w:rPr>
      </w:pPr>
    </w:p>
    <w:p w14:paraId="776D5396" w14:textId="77777777" w:rsidR="001222F9" w:rsidRDefault="001222F9" w:rsidP="001222F9">
      <w:pPr>
        <w:spacing w:after="0"/>
        <w:jc w:val="both"/>
        <w:rPr>
          <w:rFonts w:ascii="Arial" w:hAnsi="Arial" w:cs="Arial"/>
          <w:iCs/>
          <w:sz w:val="24"/>
          <w:szCs w:val="24"/>
        </w:rPr>
      </w:pPr>
      <w:r w:rsidRPr="00AF71EF">
        <w:rPr>
          <w:rStyle w:val="Oldalszm"/>
          <w:rFonts w:ascii="Arial" w:hAnsi="Arial" w:cs="Arial"/>
          <w:iCs/>
          <w:sz w:val="24"/>
          <w:szCs w:val="24"/>
        </w:rPr>
        <w:t>A beérkezett ajánlatok bontására 20</w:t>
      </w:r>
      <w:r>
        <w:rPr>
          <w:rStyle w:val="Oldalszm"/>
          <w:rFonts w:ascii="Arial" w:hAnsi="Arial" w:cs="Arial"/>
          <w:iCs/>
          <w:sz w:val="24"/>
          <w:szCs w:val="24"/>
        </w:rPr>
        <w:t>20</w:t>
      </w:r>
      <w:r w:rsidRPr="00AF71EF">
        <w:rPr>
          <w:rStyle w:val="Oldalszm"/>
          <w:rFonts w:ascii="Arial" w:hAnsi="Arial" w:cs="Arial"/>
          <w:iCs/>
          <w:sz w:val="24"/>
          <w:szCs w:val="24"/>
        </w:rPr>
        <w:t xml:space="preserve">. </w:t>
      </w:r>
      <w:r>
        <w:rPr>
          <w:rStyle w:val="Oldalszm"/>
          <w:rFonts w:ascii="Arial" w:hAnsi="Arial" w:cs="Arial"/>
          <w:iCs/>
          <w:sz w:val="24"/>
          <w:szCs w:val="24"/>
        </w:rPr>
        <w:t>október 1-én</w:t>
      </w:r>
      <w:r w:rsidRPr="006C2988">
        <w:rPr>
          <w:rStyle w:val="Oldalszm"/>
          <w:rFonts w:ascii="Arial" w:hAnsi="Arial" w:cs="Arial"/>
          <w:iCs/>
          <w:sz w:val="24"/>
          <w:szCs w:val="24"/>
        </w:rPr>
        <w:t xml:space="preserve"> került sor</w:t>
      </w:r>
      <w:r w:rsidRPr="00953E62">
        <w:rPr>
          <w:rStyle w:val="Oldalszm"/>
          <w:rFonts w:ascii="Arial" w:hAnsi="Arial" w:cs="Arial"/>
          <w:iCs/>
          <w:sz w:val="24"/>
          <w:szCs w:val="24"/>
        </w:rPr>
        <w:t>.</w:t>
      </w:r>
      <w:r>
        <w:rPr>
          <w:rStyle w:val="Oldalszm"/>
          <w:rFonts w:ascii="Arial" w:hAnsi="Arial" w:cs="Arial"/>
          <w:iCs/>
          <w:sz w:val="24"/>
          <w:szCs w:val="24"/>
        </w:rPr>
        <w:t xml:space="preserve"> A bontási jegyzőkönyv az előterjesztés mellékletét képezi.</w:t>
      </w:r>
      <w:r w:rsidRPr="00953E62">
        <w:rPr>
          <w:rStyle w:val="Oldalszm"/>
          <w:rFonts w:ascii="Arial" w:hAnsi="Arial" w:cs="Arial"/>
          <w:iCs/>
          <w:sz w:val="24"/>
          <w:szCs w:val="24"/>
        </w:rPr>
        <w:t xml:space="preserve"> </w:t>
      </w:r>
      <w:r>
        <w:rPr>
          <w:rStyle w:val="Oldalszm"/>
          <w:rFonts w:ascii="Arial" w:hAnsi="Arial" w:cs="Arial"/>
          <w:iCs/>
          <w:sz w:val="24"/>
          <w:szCs w:val="24"/>
        </w:rPr>
        <w:t xml:space="preserve">A fentiekben hivatkozott Kbt. 81 § (5) bekezdés alapján Ajánlatkérő csak a legjobb ár-érték arány szerint értékelt, legkedvezőbb ajánlatot vonta bírálat alá. 2020 október 8-án, illetve október 15-én hiánypótlás és felvilágosításkérés került kiküldésre. </w:t>
      </w:r>
      <w:r w:rsidRPr="00953E62">
        <w:rPr>
          <w:rStyle w:val="Oldalszm"/>
          <w:rFonts w:ascii="Arial" w:hAnsi="Arial" w:cs="Arial"/>
          <w:iCs/>
          <w:sz w:val="24"/>
          <w:szCs w:val="24"/>
        </w:rPr>
        <w:t xml:space="preserve">A beérkezett dokumentumok átvizsgálása után megállapítható, hogy </w:t>
      </w:r>
      <w:r w:rsidRPr="00B27304">
        <w:rPr>
          <w:rStyle w:val="Oldalszm"/>
          <w:rFonts w:ascii="Arial" w:hAnsi="Arial" w:cs="Arial"/>
          <w:b/>
          <w:bCs/>
          <w:iCs/>
          <w:sz w:val="24"/>
          <w:szCs w:val="24"/>
        </w:rPr>
        <w:t>SÁG-ÉPÍTŐ Zrt.</w:t>
      </w:r>
      <w:r>
        <w:rPr>
          <w:rStyle w:val="Oldalszm"/>
          <w:rFonts w:ascii="Arial" w:hAnsi="Arial" w:cs="Arial"/>
          <w:iCs/>
          <w:sz w:val="24"/>
          <w:szCs w:val="24"/>
        </w:rPr>
        <w:t xml:space="preserve"> </w:t>
      </w:r>
      <w:r w:rsidRPr="00953E62">
        <w:rPr>
          <w:rStyle w:val="Oldalszm"/>
          <w:rFonts w:ascii="Arial" w:hAnsi="Arial" w:cs="Arial"/>
          <w:b/>
          <w:bCs/>
          <w:iCs/>
          <w:sz w:val="24"/>
          <w:szCs w:val="24"/>
        </w:rPr>
        <w:t>érvényes ajánlatot tett</w:t>
      </w:r>
      <w:r w:rsidRPr="00953E62">
        <w:rPr>
          <w:rStyle w:val="Oldalszm"/>
          <w:rFonts w:ascii="Arial" w:hAnsi="Arial" w:cs="Arial"/>
          <w:iCs/>
          <w:sz w:val="24"/>
          <w:szCs w:val="24"/>
        </w:rPr>
        <w:t xml:space="preserve">, </w:t>
      </w:r>
      <w:r w:rsidRPr="00953E62">
        <w:rPr>
          <w:rStyle w:val="Oldalszm"/>
          <w:rFonts w:ascii="Arial" w:hAnsi="Arial" w:cs="Arial"/>
          <w:b/>
          <w:bCs/>
          <w:iCs/>
          <w:sz w:val="24"/>
          <w:szCs w:val="24"/>
        </w:rPr>
        <w:t>és alkalmas a szerződés teljesítésére</w:t>
      </w:r>
      <w:r w:rsidRPr="00953E62">
        <w:rPr>
          <w:rFonts w:ascii="Arial" w:hAnsi="Arial" w:cs="Arial"/>
          <w:iCs/>
          <w:sz w:val="24"/>
          <w:szCs w:val="24"/>
        </w:rPr>
        <w:t>.</w:t>
      </w:r>
    </w:p>
    <w:p w14:paraId="382CAC1C" w14:textId="77777777" w:rsidR="001222F9" w:rsidRDefault="001222F9" w:rsidP="001222F9">
      <w:pPr>
        <w:spacing w:after="0"/>
        <w:jc w:val="both"/>
        <w:rPr>
          <w:rFonts w:ascii="Arial" w:hAnsi="Arial" w:cs="Arial"/>
          <w:iCs/>
          <w:sz w:val="24"/>
          <w:szCs w:val="24"/>
        </w:rPr>
      </w:pPr>
    </w:p>
    <w:p w14:paraId="24D38983" w14:textId="77777777" w:rsidR="001222F9" w:rsidRPr="00794AEE" w:rsidRDefault="001222F9" w:rsidP="001222F9">
      <w:pPr>
        <w:spacing w:after="0"/>
        <w:jc w:val="both"/>
        <w:rPr>
          <w:rFonts w:ascii="Arial" w:hAnsi="Arial" w:cs="Arial"/>
          <w:iCs/>
          <w:sz w:val="24"/>
          <w:szCs w:val="24"/>
        </w:rPr>
      </w:pPr>
      <w:r>
        <w:rPr>
          <w:rStyle w:val="Oldalszm"/>
          <w:rFonts w:ascii="Arial" w:hAnsi="Arial" w:cs="Arial"/>
          <w:iCs/>
          <w:sz w:val="24"/>
          <w:szCs w:val="24"/>
        </w:rPr>
        <w:t xml:space="preserve">A pályázat nettó </w:t>
      </w:r>
      <w:proofErr w:type="spellStart"/>
      <w:r>
        <w:rPr>
          <w:rStyle w:val="Oldalszm"/>
          <w:rFonts w:ascii="Arial" w:hAnsi="Arial" w:cs="Arial"/>
          <w:iCs/>
          <w:sz w:val="24"/>
          <w:szCs w:val="24"/>
        </w:rPr>
        <w:t>finanszírozású</w:t>
      </w:r>
      <w:proofErr w:type="spellEnd"/>
      <w:r>
        <w:rPr>
          <w:rStyle w:val="Oldalszm"/>
          <w:rFonts w:ascii="Arial" w:hAnsi="Arial" w:cs="Arial"/>
          <w:i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A beruházás engedélyköteles, általános forgalmi adó szempontjából fordított ÁFA adózás alá esik, ennek következtében az ÁFA-tartam előfinanszírozására nincs kötelezettség. </w:t>
      </w:r>
      <w:r>
        <w:rPr>
          <w:rStyle w:val="Oldalszm"/>
          <w:rFonts w:ascii="Arial" w:hAnsi="Arial" w:cs="Arial"/>
          <w:iCs/>
          <w:sz w:val="24"/>
          <w:szCs w:val="24"/>
        </w:rPr>
        <w:t>A szükséges forrás rendelkezésre áll az Önkormányzat 2020. évi költségvetésében</w:t>
      </w:r>
    </w:p>
    <w:p w14:paraId="624F2A2C" w14:textId="77777777" w:rsidR="001222F9" w:rsidRDefault="001222F9" w:rsidP="001222F9">
      <w:pPr>
        <w:spacing w:after="0"/>
        <w:jc w:val="both"/>
        <w:rPr>
          <w:rFonts w:ascii="Arial" w:hAnsi="Arial" w:cs="Arial"/>
          <w:iCs/>
          <w:sz w:val="24"/>
          <w:szCs w:val="24"/>
        </w:rPr>
      </w:pPr>
    </w:p>
    <w:p w14:paraId="1211D40C" w14:textId="77777777" w:rsidR="001222F9" w:rsidRDefault="001222F9" w:rsidP="001222F9">
      <w:pPr>
        <w:spacing w:after="0"/>
        <w:jc w:val="both"/>
        <w:rPr>
          <w:rFonts w:ascii="Arial" w:hAnsi="Arial" w:cs="Arial"/>
          <w:iCs/>
          <w:sz w:val="24"/>
          <w:szCs w:val="24"/>
        </w:rPr>
      </w:pPr>
      <w:r w:rsidRPr="00794AEE">
        <w:rPr>
          <w:rFonts w:ascii="Arial" w:hAnsi="Arial" w:cs="Arial"/>
          <w:iCs/>
          <w:sz w:val="24"/>
          <w:szCs w:val="24"/>
        </w:rPr>
        <w:t>A</w:t>
      </w:r>
      <w:r>
        <w:rPr>
          <w:rFonts w:ascii="Arial" w:hAnsi="Arial" w:cs="Arial"/>
          <w:iCs/>
          <w:sz w:val="24"/>
          <w:szCs w:val="24"/>
        </w:rPr>
        <w:t xml:space="preserve">z érvényesen benyújtott és bírálat alá vont, legkedvezőbb ajánlat </w:t>
      </w:r>
      <w:r w:rsidRPr="00794AEE">
        <w:rPr>
          <w:rFonts w:ascii="Arial" w:hAnsi="Arial" w:cs="Arial"/>
          <w:iCs/>
          <w:sz w:val="24"/>
          <w:szCs w:val="24"/>
        </w:rPr>
        <w:t xml:space="preserve">tartalmi elemeit, </w:t>
      </w:r>
      <w:r>
        <w:rPr>
          <w:rFonts w:ascii="Arial" w:hAnsi="Arial" w:cs="Arial"/>
          <w:iCs/>
          <w:sz w:val="24"/>
          <w:szCs w:val="24"/>
        </w:rPr>
        <w:t xml:space="preserve">illetve </w:t>
      </w:r>
      <w:r w:rsidRPr="00794AEE">
        <w:rPr>
          <w:rFonts w:ascii="Arial" w:hAnsi="Arial" w:cs="Arial"/>
          <w:iCs/>
          <w:sz w:val="24"/>
          <w:szCs w:val="24"/>
        </w:rPr>
        <w:t xml:space="preserve">az elbírálás szempontrendszerét </w:t>
      </w:r>
      <w:r>
        <w:rPr>
          <w:rFonts w:ascii="Arial" w:hAnsi="Arial" w:cs="Arial"/>
          <w:iCs/>
          <w:sz w:val="24"/>
          <w:szCs w:val="24"/>
        </w:rPr>
        <w:t>a határozat</w:t>
      </w:r>
      <w:r w:rsidRPr="00794AEE">
        <w:rPr>
          <w:rFonts w:ascii="Arial" w:hAnsi="Arial" w:cs="Arial"/>
          <w:b/>
          <w:iCs/>
          <w:sz w:val="24"/>
          <w:szCs w:val="24"/>
        </w:rPr>
        <w:t xml:space="preserve"> mellékletét</w:t>
      </w:r>
      <w:r w:rsidRPr="00794AEE">
        <w:rPr>
          <w:rFonts w:ascii="Arial" w:hAnsi="Arial" w:cs="Arial"/>
          <w:iCs/>
          <w:sz w:val="24"/>
          <w:szCs w:val="24"/>
        </w:rPr>
        <w:t xml:space="preserve"> képező </w:t>
      </w:r>
      <w:r w:rsidRPr="00B27304">
        <w:rPr>
          <w:rFonts w:ascii="Arial" w:hAnsi="Arial" w:cs="Arial"/>
          <w:iCs/>
          <w:sz w:val="24"/>
          <w:szCs w:val="24"/>
        </w:rPr>
        <w:t>– a DATAFLY Tanácsadó és Szolgáltató Kft. által elkészített</w:t>
      </w:r>
      <w:r w:rsidRPr="00794AEE">
        <w:rPr>
          <w:rFonts w:ascii="Arial" w:hAnsi="Arial" w:cs="Arial"/>
          <w:iCs/>
          <w:sz w:val="24"/>
          <w:szCs w:val="24"/>
        </w:rPr>
        <w:t xml:space="preserve"> – Előterjesztés „</w:t>
      </w:r>
      <w:r w:rsidRPr="00794AEE">
        <w:rPr>
          <w:rFonts w:ascii="Arial" w:hAnsi="Arial" w:cs="Arial"/>
          <w:i/>
          <w:iCs/>
          <w:sz w:val="24"/>
          <w:szCs w:val="24"/>
        </w:rPr>
        <w:t xml:space="preserve">III. Érdemi döntésekre vonatkozó javaslatok” </w:t>
      </w:r>
      <w:r w:rsidRPr="00794AEE">
        <w:rPr>
          <w:rFonts w:ascii="Arial" w:hAnsi="Arial" w:cs="Arial"/>
          <w:iCs/>
          <w:sz w:val="24"/>
          <w:szCs w:val="24"/>
        </w:rPr>
        <w:t>része tartalmazza.</w:t>
      </w:r>
    </w:p>
    <w:p w14:paraId="51007FB7" w14:textId="77777777" w:rsidR="001222F9" w:rsidRDefault="001222F9" w:rsidP="001222F9">
      <w:pPr>
        <w:spacing w:after="0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A </w:t>
      </w:r>
      <w:r w:rsidRPr="00C8474E">
        <w:rPr>
          <w:rFonts w:ascii="Arial" w:hAnsi="Arial" w:cs="Arial"/>
          <w:iCs/>
          <w:sz w:val="24"/>
          <w:szCs w:val="24"/>
        </w:rPr>
        <w:t xml:space="preserve">bontási jegyzőkönyv </w:t>
      </w:r>
      <w:r>
        <w:rPr>
          <w:rFonts w:ascii="Arial" w:hAnsi="Arial" w:cs="Arial"/>
          <w:iCs/>
          <w:sz w:val="24"/>
          <w:szCs w:val="24"/>
        </w:rPr>
        <w:t xml:space="preserve">és a </w:t>
      </w:r>
      <w:r w:rsidRPr="00B27304">
        <w:rPr>
          <w:rFonts w:ascii="Arial" w:hAnsi="Arial" w:cs="Arial"/>
          <w:iCs/>
          <w:sz w:val="24"/>
          <w:szCs w:val="24"/>
        </w:rPr>
        <w:t>DATAFLY Tanácsadó és Szolgáltató Kft.</w:t>
      </w:r>
      <w:r>
        <w:rPr>
          <w:rFonts w:ascii="Arial" w:hAnsi="Arial" w:cs="Arial"/>
          <w:iCs/>
          <w:sz w:val="24"/>
          <w:szCs w:val="24"/>
        </w:rPr>
        <w:t xml:space="preserve"> részletes szakmai véleménye az előterjesztés 1-2. mellékletét képezi.</w:t>
      </w:r>
    </w:p>
    <w:p w14:paraId="1B306188" w14:textId="77777777" w:rsidR="001222F9" w:rsidRDefault="001222F9" w:rsidP="001222F9">
      <w:pPr>
        <w:spacing w:after="0"/>
        <w:jc w:val="both"/>
        <w:rPr>
          <w:rFonts w:ascii="Arial" w:hAnsi="Arial" w:cs="Arial"/>
          <w:iCs/>
          <w:sz w:val="24"/>
          <w:szCs w:val="24"/>
        </w:rPr>
      </w:pPr>
    </w:p>
    <w:p w14:paraId="2A1A4DEA" w14:textId="31C64EBE" w:rsidR="001222F9" w:rsidRPr="00794AEE" w:rsidRDefault="001222F9" w:rsidP="001222F9">
      <w:pPr>
        <w:spacing w:after="0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A </w:t>
      </w:r>
      <w:r w:rsidR="007F7025">
        <w:rPr>
          <w:rFonts w:ascii="Arial" w:hAnsi="Arial" w:cs="Arial"/>
          <w:iCs/>
          <w:sz w:val="24"/>
          <w:szCs w:val="24"/>
        </w:rPr>
        <w:t xml:space="preserve">tegnapi </w:t>
      </w:r>
      <w:r>
        <w:rPr>
          <w:rFonts w:ascii="Arial" w:hAnsi="Arial" w:cs="Arial"/>
          <w:iCs/>
          <w:sz w:val="24"/>
          <w:szCs w:val="24"/>
        </w:rPr>
        <w:t>napon észleltük, hogy a 2020. október 28-án megtartott sor</w:t>
      </w:r>
      <w:r w:rsidR="007F7025">
        <w:rPr>
          <w:rFonts w:ascii="Arial" w:hAnsi="Arial" w:cs="Arial"/>
          <w:iCs/>
          <w:sz w:val="24"/>
          <w:szCs w:val="24"/>
        </w:rPr>
        <w:t>o</w:t>
      </w:r>
      <w:r>
        <w:rPr>
          <w:rFonts w:ascii="Arial" w:hAnsi="Arial" w:cs="Arial"/>
          <w:iCs/>
          <w:sz w:val="24"/>
          <w:szCs w:val="24"/>
        </w:rPr>
        <w:t>s ülésen</w:t>
      </w:r>
      <w:r w:rsidR="009E6052">
        <w:rPr>
          <w:rFonts w:ascii="Arial" w:hAnsi="Arial" w:cs="Arial"/>
          <w:iCs/>
          <w:sz w:val="24"/>
          <w:szCs w:val="24"/>
        </w:rPr>
        <w:t xml:space="preserve"> a döntéshozatal során</w:t>
      </w:r>
      <w:r>
        <w:rPr>
          <w:rFonts w:ascii="Arial" w:hAnsi="Arial" w:cs="Arial"/>
          <w:iCs/>
          <w:sz w:val="24"/>
          <w:szCs w:val="24"/>
        </w:rPr>
        <w:t xml:space="preserve"> a Kbt. 27. § (5) bekezdésében előírt név szerinti szavazásra nem került sor, </w:t>
      </w:r>
      <w:r w:rsidRPr="00A73BBA">
        <w:rPr>
          <w:rFonts w:ascii="Arial" w:hAnsi="Arial" w:cs="Arial"/>
          <w:iCs/>
          <w:sz w:val="24"/>
          <w:szCs w:val="24"/>
        </w:rPr>
        <w:t xml:space="preserve">így szükséges </w:t>
      </w:r>
      <w:r w:rsidR="00E57214" w:rsidRPr="00A73BBA">
        <w:rPr>
          <w:rFonts w:ascii="Arial" w:hAnsi="Arial" w:cs="Arial"/>
          <w:iCs/>
          <w:sz w:val="24"/>
          <w:szCs w:val="24"/>
        </w:rPr>
        <w:t>lett volna az</w:t>
      </w:r>
      <w:r w:rsidRPr="00A73BBA">
        <w:rPr>
          <w:rFonts w:ascii="Arial" w:hAnsi="Arial" w:cs="Arial"/>
          <w:iCs/>
          <w:sz w:val="24"/>
          <w:szCs w:val="24"/>
        </w:rPr>
        <w:t xml:space="preserve"> ügyben ismételten név szerinti szavazás útján dönteni.</w:t>
      </w:r>
      <w:r w:rsidR="00E57214" w:rsidRPr="00A73BBA">
        <w:rPr>
          <w:rFonts w:ascii="Arial" w:hAnsi="Arial" w:cs="Arial"/>
          <w:iCs/>
          <w:sz w:val="24"/>
          <w:szCs w:val="24"/>
        </w:rPr>
        <w:t xml:space="preserve"> </w:t>
      </w:r>
      <w:r w:rsidR="00E57214" w:rsidRPr="00A73BBA">
        <w:rPr>
          <w:rFonts w:ascii="Arial" w:eastAsia="Calibri" w:hAnsi="Arial" w:cs="Arial"/>
          <w:bCs/>
          <w:iCs/>
          <w:sz w:val="24"/>
          <w:szCs w:val="24"/>
        </w:rPr>
        <w:t xml:space="preserve">A Kormány által 478/2020. (XI. 3.) Korm. rendelettel kihirdetett veszélyhelyzetre tekintettel, </w:t>
      </w:r>
      <w:r w:rsidR="00E57214" w:rsidRPr="00A73BBA">
        <w:rPr>
          <w:rFonts w:ascii="Arial" w:eastAsia="Times New Roman" w:hAnsi="Arial" w:cs="Arial"/>
          <w:sz w:val="24"/>
          <w:szCs w:val="24"/>
          <w:lang w:eastAsia="hu-HU"/>
        </w:rPr>
        <w:t xml:space="preserve">a katasztrófavédelemről és a hozzá kapcsolódó egyes </w:t>
      </w:r>
      <w:r w:rsidR="00E57214" w:rsidRPr="00A73BBA">
        <w:rPr>
          <w:rFonts w:ascii="Arial" w:eastAsia="Times New Roman" w:hAnsi="Arial" w:cs="Arial"/>
          <w:sz w:val="24"/>
          <w:szCs w:val="24"/>
          <w:lang w:eastAsia="hu-HU"/>
        </w:rPr>
        <w:lastRenderedPageBreak/>
        <w:t>törvények módosításáról szóló 2011. évi CXXVIII. törvény 46. § (4) bekezdésében foglaltak alapján</w:t>
      </w:r>
      <w:r w:rsidR="007F7025" w:rsidRPr="00A73BBA">
        <w:rPr>
          <w:rFonts w:ascii="Arial" w:eastAsia="Times New Roman" w:hAnsi="Arial" w:cs="Arial"/>
          <w:sz w:val="24"/>
          <w:szCs w:val="24"/>
          <w:lang w:eastAsia="hu-HU"/>
        </w:rPr>
        <w:t xml:space="preserve">, a 2020. november 4-ére összehívott rendkívüli testületi ülés megtartására nem kerülhet sor, </w:t>
      </w:r>
      <w:r w:rsidR="00E57214" w:rsidRPr="00A73BBA">
        <w:rPr>
          <w:rFonts w:ascii="Arial" w:eastAsia="Times New Roman" w:hAnsi="Arial" w:cs="Arial"/>
          <w:sz w:val="24"/>
          <w:szCs w:val="24"/>
          <w:lang w:eastAsia="hu-HU"/>
        </w:rPr>
        <w:t>a Képviselő-testület hatáskörében eljárva polgármesteri határozat születik.</w:t>
      </w:r>
      <w:r w:rsidR="009E6052" w:rsidRPr="00567660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="009E6052" w:rsidRPr="00A73BBA">
        <w:rPr>
          <w:rFonts w:ascii="Arial" w:hAnsi="Arial" w:cs="Arial"/>
          <w:iCs/>
          <w:sz w:val="24"/>
          <w:szCs w:val="24"/>
        </w:rPr>
        <w:t>A Képviselő-testület 264/2020 (X.28.) határozata hatályon kívül helyezésre kerül</w:t>
      </w:r>
      <w:r w:rsidR="00C1241E" w:rsidRPr="00567660">
        <w:rPr>
          <w:rFonts w:ascii="Arial" w:hAnsi="Arial" w:cs="Arial"/>
          <w:iCs/>
          <w:sz w:val="24"/>
          <w:szCs w:val="24"/>
        </w:rPr>
        <w:t>.</w:t>
      </w:r>
    </w:p>
    <w:p w14:paraId="290A0B73" w14:textId="3CC02A3C" w:rsidR="00CC1413" w:rsidRPr="00626929" w:rsidRDefault="00C54AB1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br w:type="page"/>
      </w:r>
    </w:p>
    <w:p w14:paraId="01660EA0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434BCD6B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4E144BAD" w14:textId="77777777" w:rsidR="00CC1413" w:rsidRPr="00CF00FF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/>
          <w:bCs/>
          <w:iCs/>
          <w:sz w:val="24"/>
          <w:szCs w:val="24"/>
        </w:rPr>
        <w:t xml:space="preserve">Mór Városi Önkormányzat 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>Polgármestere</w:t>
      </w:r>
    </w:p>
    <w:p w14:paraId="7BA80DED" w14:textId="247B7BCD" w:rsidR="00CC1413" w:rsidRPr="00CF00FF" w:rsidRDefault="0087569D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89/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>2020. (</w:t>
      </w:r>
      <w:r w:rsidR="007F7025">
        <w:rPr>
          <w:rFonts w:ascii="Arial" w:eastAsia="Calibri" w:hAnsi="Arial" w:cs="Arial"/>
          <w:b/>
          <w:bCs/>
          <w:iCs/>
          <w:sz w:val="24"/>
          <w:szCs w:val="24"/>
        </w:rPr>
        <w:t>XI</w:t>
      </w:r>
      <w:r w:rsidR="0041410E">
        <w:rPr>
          <w:rFonts w:ascii="Arial" w:eastAsia="Calibri" w:hAnsi="Arial" w:cs="Arial"/>
          <w:b/>
          <w:bCs/>
          <w:iCs/>
          <w:sz w:val="24"/>
          <w:szCs w:val="24"/>
        </w:rPr>
        <w:t>.4.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 xml:space="preserve">) </w:t>
      </w:r>
      <w:r w:rsidR="00CC1413"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792B3461" w14:textId="77777777" w:rsidR="00CC1413" w:rsidRDefault="00CC141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0985740A" w14:textId="50BD8209" w:rsidR="00B634E6" w:rsidRDefault="006633D5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>A móri Lamberg pince felújítása című pályázat kivitelezési munkálataira vonatkozó közbeszerzési eljárás lezárása tárgyában</w:t>
      </w:r>
    </w:p>
    <w:p w14:paraId="5FC14E6A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color w:val="3E3E3E"/>
        </w:rPr>
      </w:pPr>
    </w:p>
    <w:p w14:paraId="15EA2DD9" w14:textId="1984329A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478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/2020. (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X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I.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3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hozom:</w:t>
      </w:r>
    </w:p>
    <w:p w14:paraId="53EDA28A" w14:textId="77777777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5E8177A0" w14:textId="77777777" w:rsidR="007A7C4D" w:rsidRDefault="007A7C4D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27D719C1" w14:textId="77777777" w:rsidR="007A7C4D" w:rsidRDefault="007A7C4D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5AA2B893" w14:textId="356F9C6A" w:rsidR="00B40478" w:rsidRDefault="007F7025" w:rsidP="00B40478">
      <w:pPr>
        <w:spacing w:after="0"/>
        <w:jc w:val="both"/>
        <w:rPr>
          <w:rStyle w:val="Oldalszm"/>
          <w:rFonts w:ascii="Arial" w:hAnsi="Arial" w:cs="Arial"/>
          <w:iCs/>
          <w:sz w:val="24"/>
          <w:szCs w:val="24"/>
        </w:rPr>
      </w:pPr>
      <w:r>
        <w:rPr>
          <w:rStyle w:val="Oldalszm"/>
          <w:rFonts w:ascii="Arial" w:hAnsi="Arial" w:cs="Arial"/>
          <w:iCs/>
          <w:sz w:val="24"/>
          <w:szCs w:val="24"/>
        </w:rPr>
        <w:t>A</w:t>
      </w:r>
      <w:r w:rsidR="00B40478" w:rsidRPr="00B71E09">
        <w:rPr>
          <w:rStyle w:val="Oldalszm"/>
          <w:rFonts w:ascii="Arial" w:hAnsi="Arial" w:cs="Arial"/>
          <w:iCs/>
          <w:sz w:val="24"/>
          <w:szCs w:val="24"/>
        </w:rPr>
        <w:t xml:space="preserve">z ajánlatkérő önkormányzat részéről – </w:t>
      </w:r>
      <w:r w:rsidRPr="007F7025">
        <w:rPr>
          <w:rStyle w:val="Oldalszm"/>
          <w:rFonts w:ascii="Arial" w:hAnsi="Arial" w:cs="Arial"/>
          <w:iCs/>
          <w:sz w:val="24"/>
          <w:szCs w:val="24"/>
        </w:rPr>
        <w:t>Mór Városi Önkormányzat Képviselő-testülete</w:t>
      </w:r>
      <w:r w:rsidR="00B40478" w:rsidRPr="00B71E09">
        <w:rPr>
          <w:rStyle w:val="Oldalszm"/>
          <w:rFonts w:ascii="Arial" w:hAnsi="Arial" w:cs="Arial"/>
          <w:iCs/>
          <w:sz w:val="24"/>
          <w:szCs w:val="24"/>
        </w:rPr>
        <w:t xml:space="preserve"> </w:t>
      </w:r>
      <w:r w:rsidR="00B40478">
        <w:rPr>
          <w:rFonts w:ascii="Arial" w:eastAsia="Calibri" w:hAnsi="Arial" w:cs="Arial"/>
          <w:iCs/>
          <w:sz w:val="24"/>
          <w:szCs w:val="24"/>
        </w:rPr>
        <w:t>197</w:t>
      </w:r>
      <w:r w:rsidR="00B40478" w:rsidRPr="00DB7B11">
        <w:rPr>
          <w:rFonts w:ascii="Arial" w:eastAsia="Calibri" w:hAnsi="Arial" w:cs="Arial"/>
          <w:iCs/>
          <w:sz w:val="24"/>
          <w:szCs w:val="24"/>
        </w:rPr>
        <w:t>/20</w:t>
      </w:r>
      <w:r w:rsidR="00B40478">
        <w:rPr>
          <w:rFonts w:ascii="Arial" w:eastAsia="Calibri" w:hAnsi="Arial" w:cs="Arial"/>
          <w:iCs/>
          <w:sz w:val="24"/>
          <w:szCs w:val="24"/>
        </w:rPr>
        <w:t>20</w:t>
      </w:r>
      <w:r w:rsidR="00B40478" w:rsidRPr="00DB7B11">
        <w:rPr>
          <w:rFonts w:ascii="Arial" w:eastAsia="Calibri" w:hAnsi="Arial" w:cs="Arial"/>
          <w:iCs/>
          <w:sz w:val="24"/>
          <w:szCs w:val="24"/>
        </w:rPr>
        <w:t>. (</w:t>
      </w:r>
      <w:r w:rsidR="00B40478">
        <w:rPr>
          <w:rFonts w:ascii="Arial" w:eastAsia="Calibri" w:hAnsi="Arial" w:cs="Arial"/>
          <w:iCs/>
          <w:sz w:val="24"/>
          <w:szCs w:val="24"/>
        </w:rPr>
        <w:t>IX. 17.</w:t>
      </w:r>
      <w:r w:rsidR="00B40478" w:rsidRPr="00DB7B11">
        <w:rPr>
          <w:rFonts w:ascii="Arial" w:eastAsia="Calibri" w:hAnsi="Arial" w:cs="Arial"/>
          <w:iCs/>
          <w:sz w:val="24"/>
          <w:szCs w:val="24"/>
        </w:rPr>
        <w:t xml:space="preserve">) </w:t>
      </w:r>
      <w:r w:rsidR="00B40478" w:rsidRPr="00B71E09">
        <w:rPr>
          <w:rFonts w:ascii="Arial" w:eastAsia="Calibri" w:hAnsi="Arial" w:cs="Arial"/>
          <w:sz w:val="24"/>
          <w:szCs w:val="24"/>
        </w:rPr>
        <w:t xml:space="preserve">határozatával </w:t>
      </w:r>
      <w:r w:rsidR="00B40478">
        <w:rPr>
          <w:rStyle w:val="Oldalszm"/>
          <w:rFonts w:ascii="Arial" w:hAnsi="Arial" w:cs="Arial"/>
          <w:iCs/>
          <w:sz w:val="24"/>
          <w:szCs w:val="24"/>
        </w:rPr>
        <w:t>„A móri Lamberg pince felújítása”, TOP-1.2.1-16-FE1-2019-00008 pályázat keretében</w:t>
      </w:r>
      <w:r w:rsidR="00B40478">
        <w:rPr>
          <w:rFonts w:ascii="Arial" w:hAnsi="Arial" w:cs="Arial"/>
          <w:sz w:val="24"/>
          <w:szCs w:val="24"/>
        </w:rPr>
        <w:t xml:space="preserve">, a </w:t>
      </w:r>
      <w:r w:rsidR="00B40478">
        <w:rPr>
          <w:rStyle w:val="Oldalszm"/>
          <w:rFonts w:ascii="Arial" w:hAnsi="Arial" w:cs="Arial"/>
          <w:iCs/>
          <w:sz w:val="24"/>
          <w:szCs w:val="24"/>
        </w:rPr>
        <w:t>Mór, Hársfa utca 10. (739 hrsz.</w:t>
      </w:r>
      <w:r w:rsidR="00B40478">
        <w:rPr>
          <w:rStyle w:val="Oldalszm"/>
          <w:rFonts w:ascii="Arial" w:hAnsi="Arial" w:cs="Arial"/>
          <w:iCs/>
          <w:sz w:val="26"/>
          <w:szCs w:val="26"/>
        </w:rPr>
        <w:t>)</w:t>
      </w:r>
      <w:r w:rsidR="00B40478">
        <w:rPr>
          <w:rStyle w:val="Oldalszm"/>
          <w:rFonts w:ascii="Arial" w:hAnsi="Arial" w:cs="Arial"/>
          <w:iCs/>
          <w:sz w:val="24"/>
          <w:szCs w:val="24"/>
        </w:rPr>
        <w:t xml:space="preserve"> alatt található </w:t>
      </w:r>
      <w:r w:rsidR="00B40478" w:rsidRPr="007F6C76">
        <w:rPr>
          <w:rStyle w:val="Oldalszm"/>
          <w:rFonts w:ascii="Arial" w:hAnsi="Arial" w:cs="Arial"/>
          <w:iCs/>
          <w:sz w:val="24"/>
          <w:szCs w:val="24"/>
        </w:rPr>
        <w:t>ingatlan</w:t>
      </w:r>
      <w:r w:rsidR="00B40478">
        <w:rPr>
          <w:rStyle w:val="Oldalszm"/>
          <w:rFonts w:ascii="Arial" w:hAnsi="Arial" w:cs="Arial"/>
          <w:iCs/>
          <w:sz w:val="24"/>
          <w:szCs w:val="24"/>
        </w:rPr>
        <w:t xml:space="preserve"> kivitelezési-felújítási munkálatai</w:t>
      </w:r>
      <w:r w:rsidR="00B40478" w:rsidRPr="007F6C76">
        <w:rPr>
          <w:rStyle w:val="Oldalszm"/>
          <w:rFonts w:ascii="Arial" w:hAnsi="Arial" w:cs="Arial"/>
          <w:iCs/>
          <w:sz w:val="24"/>
          <w:szCs w:val="24"/>
        </w:rPr>
        <w:t xml:space="preserve"> </w:t>
      </w:r>
      <w:r w:rsidR="00B40478" w:rsidRPr="003D54C9">
        <w:rPr>
          <w:rStyle w:val="Oldalszm"/>
          <w:rFonts w:ascii="Arial" w:hAnsi="Arial" w:cs="Arial"/>
          <w:iCs/>
          <w:sz w:val="24"/>
          <w:szCs w:val="24"/>
        </w:rPr>
        <w:t>tárgyában indított közbeszerzési eljárás</w:t>
      </w:r>
      <w:r w:rsidR="00B40478">
        <w:rPr>
          <w:rStyle w:val="Oldalszm"/>
          <w:rFonts w:ascii="Arial" w:hAnsi="Arial" w:cs="Arial"/>
          <w:iCs/>
          <w:sz w:val="24"/>
          <w:szCs w:val="24"/>
        </w:rPr>
        <w:t xml:space="preserve">a </w:t>
      </w:r>
      <w:r w:rsidR="00B40478" w:rsidRPr="003D54C9">
        <w:rPr>
          <w:rStyle w:val="Oldalszm"/>
          <w:rFonts w:ascii="Arial" w:hAnsi="Arial" w:cs="Arial"/>
          <w:iCs/>
          <w:sz w:val="24"/>
          <w:szCs w:val="24"/>
        </w:rPr>
        <w:t>kapcsán a határozat 1. sz. mellékletét képező Előterjesztésben foglaltakat</w:t>
      </w:r>
      <w:r w:rsidR="00B40478">
        <w:rPr>
          <w:rStyle w:val="Oldalszm"/>
          <w:rFonts w:ascii="Arial" w:hAnsi="Arial" w:cs="Arial"/>
          <w:iCs/>
          <w:sz w:val="24"/>
          <w:szCs w:val="24"/>
        </w:rPr>
        <w:t xml:space="preserve">, </w:t>
      </w:r>
      <w:r w:rsidR="00B40478" w:rsidRPr="003D54C9">
        <w:rPr>
          <w:rStyle w:val="Oldalszm"/>
          <w:rFonts w:ascii="Arial" w:hAnsi="Arial" w:cs="Arial"/>
          <w:iCs/>
          <w:sz w:val="24"/>
          <w:szCs w:val="24"/>
        </w:rPr>
        <w:t>jóváhagyva, és az eljárást lezárva:</w:t>
      </w:r>
    </w:p>
    <w:p w14:paraId="2F8FB905" w14:textId="77777777" w:rsidR="00B40478" w:rsidRPr="00B71E09" w:rsidRDefault="00B40478" w:rsidP="00B40478">
      <w:pPr>
        <w:spacing w:after="0"/>
        <w:jc w:val="both"/>
        <w:rPr>
          <w:rStyle w:val="Oldalszm"/>
          <w:rFonts w:ascii="Arial" w:hAnsi="Arial" w:cs="Arial"/>
          <w:iCs/>
          <w:sz w:val="24"/>
          <w:szCs w:val="24"/>
        </w:rPr>
      </w:pPr>
    </w:p>
    <w:p w14:paraId="37B9C896" w14:textId="5921DCC4" w:rsidR="00B40478" w:rsidRPr="00CD41C4" w:rsidRDefault="00B40478" w:rsidP="00B40478">
      <w:pPr>
        <w:pStyle w:val="Listaszerbekezds"/>
        <w:numPr>
          <w:ilvl w:val="1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D41C4">
        <w:rPr>
          <w:rFonts w:ascii="Arial" w:hAnsi="Arial" w:cs="Arial"/>
          <w:sz w:val="24"/>
          <w:szCs w:val="24"/>
        </w:rPr>
        <w:t>azt eredményesnek nyilvánít</w:t>
      </w:r>
      <w:r>
        <w:rPr>
          <w:rFonts w:ascii="Arial" w:hAnsi="Arial" w:cs="Arial"/>
          <w:sz w:val="24"/>
          <w:szCs w:val="24"/>
        </w:rPr>
        <w:t>om</w:t>
      </w:r>
      <w:r w:rsidRPr="00CD41C4">
        <w:rPr>
          <w:rFonts w:ascii="Arial" w:hAnsi="Arial" w:cs="Arial"/>
          <w:sz w:val="24"/>
          <w:szCs w:val="24"/>
        </w:rPr>
        <w:t>,</w:t>
      </w:r>
    </w:p>
    <w:p w14:paraId="6D50FF2D" w14:textId="0B41C782" w:rsidR="00B40478" w:rsidRPr="00171781" w:rsidRDefault="00B40478" w:rsidP="00B40478">
      <w:pPr>
        <w:pStyle w:val="Listaszerbekezds"/>
        <w:numPr>
          <w:ilvl w:val="0"/>
          <w:numId w:val="4"/>
        </w:numPr>
        <w:spacing w:after="0" w:line="240" w:lineRule="auto"/>
        <w:ind w:left="1843"/>
        <w:jc w:val="both"/>
        <w:rPr>
          <w:rFonts w:ascii="Arial" w:hAnsi="Arial" w:cs="Arial"/>
          <w:iCs/>
          <w:sz w:val="24"/>
          <w:szCs w:val="24"/>
        </w:rPr>
      </w:pPr>
      <w:r w:rsidRPr="00CD41C4">
        <w:rPr>
          <w:rFonts w:ascii="Arial" w:hAnsi="Arial" w:cs="Arial"/>
          <w:bCs/>
          <w:sz w:val="24"/>
          <w:szCs w:val="24"/>
        </w:rPr>
        <w:t xml:space="preserve">nyertes ajánlattevőnek a </w:t>
      </w:r>
      <w:r>
        <w:rPr>
          <w:rFonts w:ascii="Arial" w:hAnsi="Arial" w:cs="Arial"/>
          <w:b/>
          <w:bCs/>
          <w:sz w:val="24"/>
          <w:szCs w:val="24"/>
        </w:rPr>
        <w:t>SÁG-ÉPÍTŐ Zrt</w:t>
      </w:r>
      <w:r w:rsidRPr="00CD41C4">
        <w:rPr>
          <w:rFonts w:ascii="Arial" w:hAnsi="Arial" w:cs="Arial"/>
          <w:b/>
          <w:bCs/>
          <w:sz w:val="24"/>
          <w:szCs w:val="24"/>
        </w:rPr>
        <w:t>-t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CD41C4">
        <w:rPr>
          <w:rFonts w:ascii="Arial" w:hAnsi="Arial" w:cs="Arial"/>
          <w:bCs/>
          <w:sz w:val="24"/>
          <w:szCs w:val="24"/>
        </w:rPr>
        <w:t xml:space="preserve"> (</w:t>
      </w:r>
      <w:r w:rsidRPr="00CD41C4">
        <w:rPr>
          <w:rStyle w:val="Oldalszm"/>
          <w:rFonts w:ascii="Arial" w:hAnsi="Arial" w:cs="Arial"/>
          <w:iCs/>
          <w:sz w:val="24"/>
          <w:szCs w:val="24"/>
        </w:rPr>
        <w:t xml:space="preserve">8000 Székesfehérvár, </w:t>
      </w:r>
      <w:r>
        <w:rPr>
          <w:rStyle w:val="Oldalszm"/>
          <w:rFonts w:ascii="Arial" w:hAnsi="Arial" w:cs="Arial"/>
          <w:iCs/>
          <w:sz w:val="24"/>
          <w:szCs w:val="24"/>
        </w:rPr>
        <w:t>Sóstó Ipari Park</w:t>
      </w:r>
      <w:r w:rsidRPr="00CD41C4">
        <w:rPr>
          <w:rStyle w:val="Oldalszm"/>
          <w:rFonts w:ascii="Arial" w:hAnsi="Arial" w:cs="Arial"/>
          <w:iCs/>
          <w:sz w:val="24"/>
          <w:szCs w:val="24"/>
        </w:rPr>
        <w:t>.)</w:t>
      </w:r>
      <w:r w:rsidRPr="00CD41C4">
        <w:rPr>
          <w:rFonts w:ascii="Arial" w:hAnsi="Arial" w:cs="Arial"/>
          <w:bCs/>
          <w:sz w:val="24"/>
          <w:szCs w:val="24"/>
        </w:rPr>
        <w:t xml:space="preserve"> választ</w:t>
      </w:r>
      <w:r>
        <w:rPr>
          <w:rFonts w:ascii="Arial" w:hAnsi="Arial" w:cs="Arial"/>
          <w:bCs/>
          <w:sz w:val="24"/>
          <w:szCs w:val="24"/>
        </w:rPr>
        <w:t>om</w:t>
      </w:r>
      <w:r w:rsidRPr="00CD41C4">
        <w:rPr>
          <w:rFonts w:ascii="Arial" w:hAnsi="Arial" w:cs="Arial"/>
          <w:bCs/>
          <w:sz w:val="24"/>
          <w:szCs w:val="24"/>
        </w:rPr>
        <w:t xml:space="preserve"> ki nettó </w:t>
      </w:r>
      <w:r>
        <w:rPr>
          <w:rFonts w:ascii="Arial" w:hAnsi="Arial" w:cs="Arial"/>
          <w:bCs/>
          <w:sz w:val="24"/>
          <w:szCs w:val="24"/>
        </w:rPr>
        <w:t>231 994 525</w:t>
      </w:r>
      <w:r w:rsidRPr="00CD41C4">
        <w:rPr>
          <w:rStyle w:val="Oldalszm"/>
          <w:rFonts w:ascii="Arial" w:hAnsi="Arial" w:cs="Arial"/>
          <w:iCs/>
          <w:sz w:val="24"/>
          <w:szCs w:val="24"/>
        </w:rPr>
        <w:t xml:space="preserve"> Ft</w:t>
      </w:r>
      <w:r w:rsidRPr="00CD41C4">
        <w:rPr>
          <w:rFonts w:ascii="Arial" w:hAnsi="Arial" w:cs="Arial"/>
          <w:bCs/>
          <w:sz w:val="24"/>
          <w:szCs w:val="24"/>
        </w:rPr>
        <w:t xml:space="preserve"> + 5% tartalékkeret</w:t>
      </w:r>
      <w:r>
        <w:rPr>
          <w:rFonts w:ascii="Arial" w:hAnsi="Arial" w:cs="Arial"/>
          <w:bCs/>
          <w:sz w:val="24"/>
          <w:szCs w:val="24"/>
        </w:rPr>
        <w:t xml:space="preserve">, azaz nettó 243 594 251 Ft </w:t>
      </w:r>
      <w:r w:rsidRPr="00CD41C4">
        <w:rPr>
          <w:rFonts w:ascii="Arial" w:hAnsi="Arial" w:cs="Arial"/>
          <w:bCs/>
          <w:sz w:val="24"/>
          <w:szCs w:val="24"/>
        </w:rPr>
        <w:t xml:space="preserve">ajánlati </w:t>
      </w:r>
      <w:r w:rsidRPr="00171781">
        <w:rPr>
          <w:rFonts w:ascii="Arial" w:hAnsi="Arial" w:cs="Arial"/>
          <w:bCs/>
          <w:sz w:val="24"/>
          <w:szCs w:val="24"/>
        </w:rPr>
        <w:t>árral (bruttó 309 364 699 Ft)</w:t>
      </w:r>
    </w:p>
    <w:p w14:paraId="575A55A3" w14:textId="77777777" w:rsidR="00B40478" w:rsidRPr="00326D3F" w:rsidRDefault="00B40478" w:rsidP="00B40478">
      <w:pPr>
        <w:pStyle w:val="Listaszerbekezds"/>
        <w:numPr>
          <w:ilvl w:val="1"/>
          <w:numId w:val="4"/>
        </w:numPr>
        <w:spacing w:after="0" w:line="240" w:lineRule="auto"/>
        <w:ind w:left="1843"/>
        <w:jc w:val="both"/>
        <w:rPr>
          <w:rFonts w:ascii="Arial" w:hAnsi="Arial" w:cs="Arial"/>
          <w:bCs/>
          <w:sz w:val="24"/>
          <w:szCs w:val="24"/>
        </w:rPr>
      </w:pPr>
      <w:r w:rsidRPr="00326D3F">
        <w:rPr>
          <w:rStyle w:val="Oldalszm"/>
          <w:rFonts w:ascii="Arial" w:hAnsi="Arial" w:cs="Arial"/>
          <w:iCs/>
          <w:sz w:val="24"/>
          <w:szCs w:val="24"/>
        </w:rPr>
        <w:t>a</w:t>
      </w:r>
      <w:r>
        <w:rPr>
          <w:rStyle w:val="Oldalszm"/>
          <w:rFonts w:ascii="Arial" w:hAnsi="Arial" w:cs="Arial"/>
          <w:iCs/>
          <w:sz w:val="24"/>
          <w:szCs w:val="24"/>
        </w:rPr>
        <w:t xml:space="preserve"> szükséges fedezet rendelkezésre áll a TOP-1.2.1-15 Lamberg pince felújítása költségsoron az Önkormányzat 2020. évi költségvetésében</w:t>
      </w:r>
      <w:r w:rsidRPr="00326D3F">
        <w:rPr>
          <w:rFonts w:ascii="Arial" w:hAnsi="Arial" w:cs="Arial"/>
          <w:bCs/>
          <w:sz w:val="24"/>
          <w:szCs w:val="24"/>
        </w:rPr>
        <w:t>.</w:t>
      </w:r>
    </w:p>
    <w:p w14:paraId="314778F7" w14:textId="77777777" w:rsidR="00B40478" w:rsidRDefault="00B40478" w:rsidP="00B404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F87B1E" w14:textId="0C101AE9" w:rsidR="00B40478" w:rsidRDefault="00B40478" w:rsidP="00B404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Képviselő-testület 264/2020. (X.28.) határozatát hatályon kívül helyezem.</w:t>
      </w:r>
    </w:p>
    <w:p w14:paraId="68A03810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65939BA0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6AC6237C" w14:textId="6FFCD46A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B40478">
        <w:rPr>
          <w:rFonts w:ascii="Arial" w:eastAsia="Calibri" w:hAnsi="Arial" w:cs="Arial"/>
          <w:bCs/>
          <w:iCs/>
          <w:lang w:eastAsia="en-US"/>
        </w:rPr>
        <w:t>2020.11.13.</w:t>
      </w:r>
    </w:p>
    <w:p w14:paraId="4E4C4E7F" w14:textId="0177B5EA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B40478">
        <w:rPr>
          <w:rFonts w:ascii="Arial" w:eastAsia="Calibri" w:hAnsi="Arial" w:cs="Arial"/>
          <w:bCs/>
          <w:iCs/>
          <w:lang w:eastAsia="en-US"/>
        </w:rPr>
        <w:t>polgármester (Projekt Iroda)</w:t>
      </w:r>
    </w:p>
    <w:p w14:paraId="606C411E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340AF3B7" w14:textId="77777777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33488D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171DC39" w14:textId="5735E1B4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781A3AD0" w14:textId="023B6E3F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al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>jegyző</w:t>
      </w:r>
    </w:p>
    <w:p w14:paraId="214F420A" w14:textId="77777777" w:rsidR="005574FA" w:rsidRPr="005574FA" w:rsidRDefault="005574FA" w:rsidP="005574FA">
      <w:pPr>
        <w:spacing w:after="0"/>
        <w:ind w:left="5672"/>
        <w:rPr>
          <w:rFonts w:ascii="Arial" w:eastAsia="Calibri" w:hAnsi="Arial" w:cs="Arial"/>
          <w:sz w:val="24"/>
          <w:szCs w:val="24"/>
        </w:rPr>
      </w:pPr>
    </w:p>
    <w:p w14:paraId="78A53280" w14:textId="43D77056" w:rsidR="00B40478" w:rsidRDefault="00B40478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14:paraId="3AFD6C8F" w14:textId="11D76839" w:rsidR="00A312C4" w:rsidRDefault="00A312C4" w:rsidP="00567660">
      <w:pPr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 xml:space="preserve">1.sz. melléklet a </w:t>
      </w:r>
      <w:r w:rsidR="0087569D">
        <w:rPr>
          <w:rFonts w:ascii="Arial" w:eastAsia="Calibri" w:hAnsi="Arial" w:cs="Arial"/>
          <w:sz w:val="24"/>
          <w:szCs w:val="24"/>
        </w:rPr>
        <w:t>89/</w:t>
      </w:r>
      <w:r>
        <w:rPr>
          <w:rFonts w:ascii="Arial" w:eastAsia="Calibri" w:hAnsi="Arial" w:cs="Arial"/>
          <w:sz w:val="24"/>
          <w:szCs w:val="24"/>
        </w:rPr>
        <w:t>2020. (XI.4.) határozathoz</w:t>
      </w:r>
    </w:p>
    <w:p w14:paraId="692AAE4C" w14:textId="7691B55F" w:rsidR="005574FA" w:rsidRDefault="00B40478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FD40E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E72974" wp14:editId="7623554C">
            <wp:extent cx="5760720" cy="839152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7E789" w14:textId="374DDF4D" w:rsidR="00B40478" w:rsidRDefault="00B40478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FD40E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D6C4CCA" wp14:editId="6963DE23">
            <wp:extent cx="5760720" cy="88773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C5DBF" w14:textId="4E24FBA3" w:rsidR="00B40478" w:rsidRDefault="00B40478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FD40E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8F462B6" wp14:editId="5C55442B">
            <wp:extent cx="5760720" cy="894397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A10A2" w14:textId="77777777" w:rsidR="00B40478" w:rsidRDefault="00B40478" w:rsidP="00B40478">
      <w:pPr>
        <w:tabs>
          <w:tab w:val="center" w:pos="5812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1.sz. melléklet az előterjesztéshez</w:t>
      </w:r>
    </w:p>
    <w:p w14:paraId="7BD68A22" w14:textId="603545C4" w:rsidR="00B40478" w:rsidRDefault="00B40478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18628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6FF34D" wp14:editId="73AE88DE">
            <wp:extent cx="5760720" cy="850582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24D1C" w14:textId="27AE33AA" w:rsidR="00B40478" w:rsidDel="001752D3" w:rsidRDefault="00B40478" w:rsidP="00C47FF0">
      <w:pPr>
        <w:spacing w:after="0"/>
        <w:jc w:val="both"/>
        <w:rPr>
          <w:del w:id="0" w:author="Stettner Edina" w:date="2021-01-08T09:00:00Z"/>
          <w:rFonts w:ascii="Arial" w:eastAsia="Calibri" w:hAnsi="Arial" w:cs="Arial"/>
          <w:sz w:val="24"/>
          <w:szCs w:val="24"/>
        </w:rPr>
      </w:pPr>
      <w:r w:rsidRPr="0018628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7C19C8E" wp14:editId="30202D6C">
            <wp:extent cx="5760720" cy="900112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1D57" w14:textId="5F7A1B39" w:rsidR="00B40478" w:rsidDel="00AA77F5" w:rsidRDefault="00B40478" w:rsidP="00B40478">
      <w:pPr>
        <w:tabs>
          <w:tab w:val="center" w:pos="5812"/>
        </w:tabs>
        <w:spacing w:after="0" w:line="240" w:lineRule="auto"/>
        <w:jc w:val="right"/>
        <w:rPr>
          <w:del w:id="1" w:author="Stettner Edina" w:date="2021-01-08T08:58:00Z"/>
          <w:rFonts w:ascii="Arial" w:hAnsi="Arial" w:cs="Arial"/>
          <w:sz w:val="24"/>
          <w:szCs w:val="24"/>
        </w:rPr>
      </w:pPr>
      <w:del w:id="2" w:author="Stettner Edina" w:date="2021-01-08T08:58:00Z">
        <w:r w:rsidDel="00AA77F5">
          <w:rPr>
            <w:rFonts w:ascii="Arial" w:hAnsi="Arial" w:cs="Arial"/>
            <w:sz w:val="24"/>
            <w:szCs w:val="24"/>
          </w:rPr>
          <w:lastRenderedPageBreak/>
          <w:delText>2.sz.melléklet az előterjesztéshez</w:delText>
        </w:r>
      </w:del>
    </w:p>
    <w:p w14:paraId="0BAF78D9" w14:textId="623100A6" w:rsidR="00B40478" w:rsidDel="00AA77F5" w:rsidRDefault="00B40478" w:rsidP="00B40478">
      <w:pPr>
        <w:tabs>
          <w:tab w:val="center" w:pos="5812"/>
        </w:tabs>
        <w:spacing w:after="0" w:line="240" w:lineRule="auto"/>
        <w:jc w:val="right"/>
        <w:rPr>
          <w:del w:id="3" w:author="Stettner Edina" w:date="2021-01-08T08:58:00Z"/>
          <w:rFonts w:ascii="Arial" w:hAnsi="Arial" w:cs="Arial"/>
          <w:sz w:val="24"/>
          <w:szCs w:val="24"/>
        </w:rPr>
      </w:pPr>
      <w:del w:id="4" w:author="Stettner Edina" w:date="2021-01-08T08:58:00Z">
        <w:r w:rsidDel="00AA77F5">
          <w:rPr>
            <w:rFonts w:ascii="Arial" w:hAnsi="Arial" w:cs="Arial"/>
            <w:sz w:val="24"/>
            <w:szCs w:val="24"/>
          </w:rPr>
          <w:delText>(szakvélemény)</w:delText>
        </w:r>
      </w:del>
    </w:p>
    <w:p w14:paraId="5ED082B5" w14:textId="0CF2C5D6" w:rsidR="00B40478" w:rsidDel="00AA77F5" w:rsidRDefault="005F1D36" w:rsidP="00C47FF0">
      <w:pPr>
        <w:spacing w:after="0"/>
        <w:jc w:val="both"/>
        <w:rPr>
          <w:del w:id="5" w:author="Stettner Edina" w:date="2021-01-08T08:58:00Z"/>
          <w:rFonts w:ascii="Arial" w:eastAsia="Calibri" w:hAnsi="Arial" w:cs="Arial"/>
          <w:sz w:val="24"/>
          <w:szCs w:val="24"/>
        </w:rPr>
      </w:pPr>
      <w:del w:id="6" w:author="Stettner Edina" w:date="2021-01-08T08:58:00Z">
        <w:r w:rsidRPr="005F1D36" w:rsidDel="00AA77F5">
          <w:rPr>
            <w:rFonts w:ascii="Arial" w:eastAsia="Calibri" w:hAnsi="Arial" w:cs="Arial"/>
            <w:noProof/>
            <w:sz w:val="24"/>
            <w:szCs w:val="24"/>
          </w:rPr>
          <w:drawing>
            <wp:inline distT="0" distB="0" distL="0" distR="0" wp14:anchorId="214B859B" wp14:editId="672E1A9F">
              <wp:extent cx="5760720" cy="8277225"/>
              <wp:effectExtent l="0" t="0" r="0" b="9525"/>
              <wp:docPr id="1" name="Ké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827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286E82A4" w14:textId="589C5AF0" w:rsidR="005F1D36" w:rsidDel="00AA77F5" w:rsidRDefault="005F1D36" w:rsidP="00C47FF0">
      <w:pPr>
        <w:spacing w:after="0"/>
        <w:jc w:val="both"/>
        <w:rPr>
          <w:del w:id="7" w:author="Stettner Edina" w:date="2021-01-08T08:58:00Z"/>
          <w:rFonts w:ascii="Arial" w:eastAsia="Calibri" w:hAnsi="Arial" w:cs="Arial"/>
          <w:sz w:val="24"/>
          <w:szCs w:val="24"/>
        </w:rPr>
      </w:pPr>
    </w:p>
    <w:p w14:paraId="54BEF24A" w14:textId="766D86B7" w:rsidR="005F1D36" w:rsidDel="00AA77F5" w:rsidRDefault="005F1D36" w:rsidP="00C47FF0">
      <w:pPr>
        <w:spacing w:after="0"/>
        <w:jc w:val="both"/>
        <w:rPr>
          <w:del w:id="8" w:author="Stettner Edina" w:date="2021-01-08T08:58:00Z"/>
          <w:rFonts w:ascii="Arial" w:eastAsia="Calibri" w:hAnsi="Arial" w:cs="Arial"/>
          <w:sz w:val="24"/>
          <w:szCs w:val="24"/>
        </w:rPr>
      </w:pPr>
      <w:del w:id="9" w:author="Stettner Edina" w:date="2021-01-08T08:58:00Z">
        <w:r w:rsidRPr="005F1D36" w:rsidDel="00AA77F5">
          <w:rPr>
            <w:rFonts w:ascii="Arial" w:eastAsia="Calibri" w:hAnsi="Arial" w:cs="Arial"/>
            <w:noProof/>
            <w:sz w:val="24"/>
            <w:szCs w:val="24"/>
          </w:rPr>
          <w:lastRenderedPageBreak/>
          <w:drawing>
            <wp:inline distT="0" distB="0" distL="0" distR="0" wp14:anchorId="714B196F" wp14:editId="34F39B58">
              <wp:extent cx="5760720" cy="9324975"/>
              <wp:effectExtent l="0" t="0" r="0" b="9525"/>
              <wp:docPr id="7" name="Ké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932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60074D43" w14:textId="00782ADF" w:rsidR="005F1D36" w:rsidDel="00AA77F5" w:rsidRDefault="005F1D36" w:rsidP="00C47FF0">
      <w:pPr>
        <w:spacing w:after="0"/>
        <w:jc w:val="both"/>
        <w:rPr>
          <w:del w:id="10" w:author="Stettner Edina" w:date="2021-01-08T08:58:00Z"/>
          <w:rFonts w:ascii="Arial" w:eastAsia="Calibri" w:hAnsi="Arial" w:cs="Arial"/>
          <w:sz w:val="24"/>
          <w:szCs w:val="24"/>
        </w:rPr>
      </w:pPr>
      <w:del w:id="11" w:author="Stettner Edina" w:date="2021-01-08T08:58:00Z">
        <w:r w:rsidRPr="005F1D36" w:rsidDel="00AA77F5">
          <w:rPr>
            <w:rFonts w:ascii="Arial" w:eastAsia="Calibri" w:hAnsi="Arial" w:cs="Arial"/>
            <w:noProof/>
            <w:sz w:val="24"/>
            <w:szCs w:val="24"/>
          </w:rPr>
          <w:lastRenderedPageBreak/>
          <w:drawing>
            <wp:inline distT="0" distB="0" distL="0" distR="0" wp14:anchorId="3B7A50CE" wp14:editId="41D01167">
              <wp:extent cx="5760720" cy="9420225"/>
              <wp:effectExtent l="0" t="0" r="0" b="9525"/>
              <wp:docPr id="8" name="Kép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9420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EC197CA" w14:textId="7923B3D7" w:rsidR="005F1D36" w:rsidDel="00AA77F5" w:rsidRDefault="005F1D36" w:rsidP="00C47FF0">
      <w:pPr>
        <w:spacing w:after="0"/>
        <w:jc w:val="both"/>
        <w:rPr>
          <w:del w:id="12" w:author="Stettner Edina" w:date="2021-01-08T08:58:00Z"/>
          <w:rFonts w:ascii="Arial" w:eastAsia="Calibri" w:hAnsi="Arial" w:cs="Arial"/>
          <w:sz w:val="24"/>
          <w:szCs w:val="24"/>
        </w:rPr>
      </w:pPr>
      <w:del w:id="13" w:author="Stettner Edina" w:date="2021-01-08T08:58:00Z">
        <w:r w:rsidRPr="005F1D36" w:rsidDel="00AA77F5">
          <w:rPr>
            <w:rFonts w:ascii="Arial" w:eastAsia="Calibri" w:hAnsi="Arial" w:cs="Arial"/>
            <w:noProof/>
            <w:sz w:val="24"/>
            <w:szCs w:val="24"/>
          </w:rPr>
          <w:lastRenderedPageBreak/>
          <w:drawing>
            <wp:inline distT="0" distB="0" distL="0" distR="0" wp14:anchorId="6AAA1A66" wp14:editId="52CE6C41">
              <wp:extent cx="5760720" cy="9324975"/>
              <wp:effectExtent l="0" t="0" r="0" b="9525"/>
              <wp:docPr id="9" name="Kép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932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BB10D9F" w14:textId="0A8712B8" w:rsidR="005F1D36" w:rsidDel="00AA77F5" w:rsidRDefault="005F1D36" w:rsidP="00C47FF0">
      <w:pPr>
        <w:spacing w:after="0"/>
        <w:jc w:val="both"/>
        <w:rPr>
          <w:del w:id="14" w:author="Stettner Edina" w:date="2021-01-08T08:58:00Z"/>
          <w:rFonts w:ascii="Arial" w:eastAsia="Calibri" w:hAnsi="Arial" w:cs="Arial"/>
          <w:sz w:val="24"/>
          <w:szCs w:val="24"/>
        </w:rPr>
      </w:pPr>
      <w:del w:id="15" w:author="Stettner Edina" w:date="2021-01-08T08:58:00Z">
        <w:r w:rsidRPr="005F1D36" w:rsidDel="00AA77F5">
          <w:rPr>
            <w:rFonts w:ascii="Arial" w:eastAsia="Calibri" w:hAnsi="Arial" w:cs="Arial"/>
            <w:noProof/>
            <w:sz w:val="24"/>
            <w:szCs w:val="24"/>
          </w:rPr>
          <w:lastRenderedPageBreak/>
          <w:drawing>
            <wp:inline distT="0" distB="0" distL="0" distR="0" wp14:anchorId="124C2FC2" wp14:editId="21729335">
              <wp:extent cx="5760720" cy="9124950"/>
              <wp:effectExtent l="0" t="0" r="0" b="0"/>
              <wp:docPr id="10" name="Kép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912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0C70A916" w14:textId="67DB2970" w:rsidR="005F1D36" w:rsidDel="00AA77F5" w:rsidRDefault="005F1D36" w:rsidP="00C47FF0">
      <w:pPr>
        <w:spacing w:after="0"/>
        <w:jc w:val="both"/>
        <w:rPr>
          <w:del w:id="16" w:author="Stettner Edina" w:date="2021-01-08T08:58:00Z"/>
          <w:rFonts w:ascii="Arial" w:eastAsia="Calibri" w:hAnsi="Arial" w:cs="Arial"/>
          <w:sz w:val="24"/>
          <w:szCs w:val="24"/>
        </w:rPr>
      </w:pPr>
      <w:del w:id="17" w:author="Stettner Edina" w:date="2021-01-08T08:58:00Z">
        <w:r w:rsidRPr="005F1D36" w:rsidDel="00AA77F5">
          <w:rPr>
            <w:rFonts w:ascii="Arial" w:eastAsia="Calibri" w:hAnsi="Arial" w:cs="Arial"/>
            <w:noProof/>
            <w:sz w:val="24"/>
            <w:szCs w:val="24"/>
          </w:rPr>
          <w:lastRenderedPageBreak/>
          <w:drawing>
            <wp:inline distT="0" distB="0" distL="0" distR="0" wp14:anchorId="37FCE5DE" wp14:editId="4F4DB233">
              <wp:extent cx="5760720" cy="9296400"/>
              <wp:effectExtent l="0" t="0" r="0" b="0"/>
              <wp:docPr id="11" name="Ké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92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6A8EB11C" w14:textId="4AC98431" w:rsidR="005F1D36" w:rsidDel="00AA77F5" w:rsidRDefault="005F1D36" w:rsidP="00C47FF0">
      <w:pPr>
        <w:spacing w:after="0"/>
        <w:jc w:val="both"/>
        <w:rPr>
          <w:del w:id="18" w:author="Stettner Edina" w:date="2021-01-08T08:58:00Z"/>
          <w:rFonts w:ascii="Arial" w:eastAsia="Calibri" w:hAnsi="Arial" w:cs="Arial"/>
          <w:sz w:val="24"/>
          <w:szCs w:val="24"/>
        </w:rPr>
      </w:pPr>
      <w:del w:id="19" w:author="Stettner Edina" w:date="2021-01-08T08:58:00Z">
        <w:r w:rsidRPr="005F1D36" w:rsidDel="00AA77F5">
          <w:rPr>
            <w:rFonts w:ascii="Arial" w:eastAsia="Calibri" w:hAnsi="Arial" w:cs="Arial"/>
            <w:noProof/>
            <w:sz w:val="24"/>
            <w:szCs w:val="24"/>
          </w:rPr>
          <w:lastRenderedPageBreak/>
          <w:drawing>
            <wp:inline distT="0" distB="0" distL="0" distR="0" wp14:anchorId="08090016" wp14:editId="33E2061C">
              <wp:extent cx="5760720" cy="9067800"/>
              <wp:effectExtent l="0" t="0" r="0" b="0"/>
              <wp:docPr id="12" name="Kép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906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0B81270F" w14:textId="2FE137C6" w:rsidR="005F1D36" w:rsidRPr="005574FA" w:rsidRDefault="005F1D36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del w:id="20" w:author="Stettner Edina" w:date="2021-01-08T08:58:00Z">
        <w:r w:rsidRPr="005F1D36" w:rsidDel="00AA77F5">
          <w:rPr>
            <w:rFonts w:ascii="Arial" w:eastAsia="Calibri" w:hAnsi="Arial" w:cs="Arial"/>
            <w:noProof/>
            <w:sz w:val="24"/>
            <w:szCs w:val="24"/>
          </w:rPr>
          <w:lastRenderedPageBreak/>
          <w:drawing>
            <wp:inline distT="0" distB="0" distL="0" distR="0" wp14:anchorId="19C6379C" wp14:editId="0B1D73D2">
              <wp:extent cx="5713095" cy="8982075"/>
              <wp:effectExtent l="0" t="0" r="1905" b="9525"/>
              <wp:docPr id="13" name="Kép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3095" cy="898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sectPr w:rsidR="005F1D36" w:rsidRPr="005574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603F6"/>
    <w:multiLevelType w:val="hybridMultilevel"/>
    <w:tmpl w:val="8222C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5A39B4"/>
    <w:multiLevelType w:val="hybridMultilevel"/>
    <w:tmpl w:val="73FADD64"/>
    <w:lvl w:ilvl="0" w:tplc="C3784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3B2B73"/>
    <w:multiLevelType w:val="hybridMultilevel"/>
    <w:tmpl w:val="423420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tettner Edina">
    <w15:presenceInfo w15:providerId="AD" w15:userId="S::stettneredina@mor.hu::2a86fac9-28d2-4fac-bd43-38932ff3133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markup="0"/>
  <w:trackRevisions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848B4"/>
    <w:rsid w:val="001222F9"/>
    <w:rsid w:val="001621F7"/>
    <w:rsid w:val="001752D3"/>
    <w:rsid w:val="00212517"/>
    <w:rsid w:val="002C2BD5"/>
    <w:rsid w:val="0041410E"/>
    <w:rsid w:val="005574FA"/>
    <w:rsid w:val="005621D2"/>
    <w:rsid w:val="00567660"/>
    <w:rsid w:val="00596364"/>
    <w:rsid w:val="005F1D36"/>
    <w:rsid w:val="005F4BCE"/>
    <w:rsid w:val="00626929"/>
    <w:rsid w:val="006419C0"/>
    <w:rsid w:val="006633D5"/>
    <w:rsid w:val="006666F4"/>
    <w:rsid w:val="0072798D"/>
    <w:rsid w:val="00775944"/>
    <w:rsid w:val="0078570A"/>
    <w:rsid w:val="007A7C4D"/>
    <w:rsid w:val="007F7025"/>
    <w:rsid w:val="00822EEA"/>
    <w:rsid w:val="0087569D"/>
    <w:rsid w:val="00973D80"/>
    <w:rsid w:val="009E6052"/>
    <w:rsid w:val="00A312C4"/>
    <w:rsid w:val="00A36852"/>
    <w:rsid w:val="00A73BBA"/>
    <w:rsid w:val="00AA77F5"/>
    <w:rsid w:val="00B40478"/>
    <w:rsid w:val="00B634E6"/>
    <w:rsid w:val="00C1241E"/>
    <w:rsid w:val="00C47FF0"/>
    <w:rsid w:val="00C54AB1"/>
    <w:rsid w:val="00C80542"/>
    <w:rsid w:val="00CC1413"/>
    <w:rsid w:val="00E546EE"/>
    <w:rsid w:val="00E57214"/>
    <w:rsid w:val="00E7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6C23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link w:val="ListaszerbekezdsChar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212517"/>
    <w:rPr>
      <w:rFonts w:ascii="Arial" w:hAnsi="Arial"/>
      <w:b/>
      <w:sz w:val="24"/>
      <w:u w:val="single"/>
    </w:rPr>
  </w:style>
  <w:style w:type="character" w:customStyle="1" w:styleId="ListaszerbekezdsChar">
    <w:name w:val="Listaszerű bekezdés Char"/>
    <w:link w:val="Listaszerbekezds"/>
    <w:uiPriority w:val="34"/>
    <w:locked/>
    <w:rsid w:val="001222F9"/>
  </w:style>
  <w:style w:type="character" w:styleId="Oldalszm">
    <w:name w:val="page number"/>
    <w:basedOn w:val="Bekezdsalapbettpusa"/>
    <w:unhideWhenUsed/>
    <w:rsid w:val="001222F9"/>
  </w:style>
  <w:style w:type="character" w:styleId="Jegyzethivatkozs">
    <w:name w:val="annotation reference"/>
    <w:basedOn w:val="Bekezdsalapbettpusa"/>
    <w:uiPriority w:val="99"/>
    <w:semiHidden/>
    <w:unhideWhenUsed/>
    <w:rsid w:val="005F4BC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F4BC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F4BC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F4BC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F4BC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F4B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4B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5D985-FA2E-41B7-93A4-105BAE78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771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Stettner Edina</cp:lastModifiedBy>
  <cp:revision>3</cp:revision>
  <cp:lastPrinted>2020-11-04T11:39:00Z</cp:lastPrinted>
  <dcterms:created xsi:type="dcterms:W3CDTF">2021-01-08T07:59:00Z</dcterms:created>
  <dcterms:modified xsi:type="dcterms:W3CDTF">2021-01-08T08:00:00Z</dcterms:modified>
</cp:coreProperties>
</file>